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Tablaconcuadrcula"/>
        <w:tblW w:w="11023" w:type="dxa"/>
        <w:tblLook w:val="04A0"/>
      </w:tblPr>
      <w:tblGrid>
        <w:gridCol w:w="4186"/>
        <w:gridCol w:w="3437"/>
        <w:gridCol w:w="565"/>
        <w:gridCol w:w="567"/>
        <w:gridCol w:w="567"/>
        <w:gridCol w:w="565"/>
        <w:gridCol w:w="567"/>
        <w:gridCol w:w="569"/>
      </w:tblGrid>
      <w:tr w:rsidR="005E44FF">
        <w:tc>
          <w:tcPr>
            <w:tcW w:w="4185" w:type="dxa"/>
            <w:tcBorders>
              <w:top w:val="nil"/>
              <w:left w:val="nil"/>
              <w:bottom w:val="nil"/>
              <w:right w:val="nil"/>
            </w:tcBorders>
            <w:shd w:val="clear" w:color="auto" w:fill="auto"/>
            <w:vAlign w:val="center"/>
          </w:tcPr>
          <w:p w:rsidR="005E44FF" w:rsidRDefault="000A0455">
            <w:pPr>
              <w:rPr>
                <w:rFonts w:cs="Noto Sans"/>
                <w:b/>
                <w:smallCaps/>
                <w:color w:val="C30045"/>
                <w:sz w:val="32"/>
                <w:szCs w:val="32"/>
              </w:rPr>
            </w:pPr>
            <w:r>
              <w:rPr>
                <w:rFonts w:cs="Noto Sans"/>
                <w:b/>
                <w:smallCaps/>
                <w:color w:val="C30045"/>
                <w:sz w:val="32"/>
                <w:szCs w:val="32"/>
              </w:rPr>
              <w:t xml:space="preserve">ANNEX 4. </w:t>
            </w:r>
          </w:p>
          <w:p w:rsidR="005E44FF" w:rsidRDefault="000A0455">
            <w:r>
              <w:rPr>
                <w:rFonts w:cs="Noto Sans"/>
                <w:b/>
                <w:smallCaps/>
                <w:color w:val="C30045"/>
                <w:sz w:val="32"/>
                <w:szCs w:val="32"/>
              </w:rPr>
              <w:t xml:space="preserve">DECLARACIÓ </w:t>
            </w:r>
          </w:p>
          <w:p w:rsidR="005E44FF" w:rsidRDefault="000A0455">
            <w:r>
              <w:rPr>
                <w:rFonts w:cs="Noto Sans"/>
                <w:b/>
                <w:smallCaps/>
                <w:color w:val="C30045"/>
                <w:sz w:val="32"/>
                <w:szCs w:val="32"/>
              </w:rPr>
              <w:t>I MEMÒRIA D’ACTUACIÓ JUSTIFICATIVA</w:t>
            </w:r>
          </w:p>
          <w:p w:rsidR="005E44FF" w:rsidRDefault="000A0455">
            <w:pPr>
              <w:rPr>
                <w:rFonts w:cs="Noto Sans"/>
                <w:b/>
                <w:smallCaps/>
                <w:color w:val="C30045"/>
              </w:rPr>
            </w:pPr>
            <w:proofErr w:type="spellStart"/>
            <w:r>
              <w:rPr>
                <w:rFonts w:cs="Noto Sans"/>
                <w:b/>
                <w:smallCaps/>
                <w:color w:val="C30045"/>
              </w:rPr>
              <w:t>Ajutsdestinats</w:t>
            </w:r>
            <w:proofErr w:type="spellEnd"/>
            <w:r>
              <w:rPr>
                <w:rFonts w:cs="Noto Sans"/>
                <w:b/>
                <w:smallCaps/>
                <w:color w:val="C30045"/>
              </w:rPr>
              <w:t xml:space="preserve"> als mitjans </w:t>
            </w:r>
          </w:p>
          <w:p w:rsidR="005E44FF" w:rsidRDefault="000A0455">
            <w:r>
              <w:rPr>
                <w:rFonts w:cs="Noto Sans"/>
                <w:b/>
                <w:smallCaps/>
                <w:color w:val="C30045"/>
              </w:rPr>
              <w:t>de comunicació en llengua catalana</w:t>
            </w:r>
          </w:p>
          <w:p w:rsidR="005E44FF" w:rsidRDefault="000A0455">
            <w:pPr>
              <w:rPr>
                <w:b/>
                <w:bCs/>
                <w:smallCaps/>
                <w:sz w:val="32"/>
                <w:szCs w:val="32"/>
              </w:rPr>
            </w:pPr>
            <w:r>
              <w:rPr>
                <w:rFonts w:cs="Noto Sans"/>
                <w:b/>
                <w:smallCaps/>
                <w:color w:val="C30045"/>
              </w:rPr>
              <w:t>a les Illes Balears 2026</w:t>
            </w:r>
          </w:p>
        </w:tc>
        <w:tc>
          <w:tcPr>
            <w:tcW w:w="6837" w:type="dxa"/>
            <w:gridSpan w:val="7"/>
            <w:tcBorders>
              <w:top w:val="nil"/>
              <w:left w:val="nil"/>
              <w:bottom w:val="nil"/>
              <w:right w:val="nil"/>
            </w:tcBorders>
            <w:shd w:val="clear" w:color="auto" w:fill="auto"/>
          </w:tcPr>
          <w:p w:rsidR="005E44FF" w:rsidRDefault="005E44FF">
            <w:pPr>
              <w:rPr>
                <w:b/>
                <w:bCs/>
                <w:smallCaps/>
              </w:rPr>
            </w:pPr>
          </w:p>
          <w:p w:rsidR="005E44FF" w:rsidRDefault="005E44FF">
            <w:pPr>
              <w:rPr>
                <w:b/>
                <w:bCs/>
                <w:smallCaps/>
              </w:rPr>
            </w:pPr>
          </w:p>
          <w:p w:rsidR="005E44FF" w:rsidRDefault="005E44FF">
            <w:pPr>
              <w:rPr>
                <w:b/>
                <w:bCs/>
                <w:smallCaps/>
              </w:rPr>
            </w:pPr>
          </w:p>
          <w:p w:rsidR="005E44FF" w:rsidRDefault="005E44FF">
            <w:pPr>
              <w:rPr>
                <w:b/>
                <w:bCs/>
                <w:smallCaps/>
              </w:rPr>
            </w:pPr>
          </w:p>
          <w:p w:rsidR="005E44FF" w:rsidRDefault="005E44FF">
            <w:pPr>
              <w:rPr>
                <w:b/>
                <w:bCs/>
                <w:smallCaps/>
              </w:rPr>
            </w:pPr>
          </w:p>
          <w:p w:rsidR="005E44FF" w:rsidRDefault="005E44FF">
            <w:pPr>
              <w:rPr>
                <w:b/>
                <w:bCs/>
                <w:smallCaps/>
              </w:rPr>
            </w:pPr>
          </w:p>
        </w:tc>
      </w:tr>
      <w:tr w:rsidR="005E44FF">
        <w:tc>
          <w:tcPr>
            <w:tcW w:w="7622" w:type="dxa"/>
            <w:gridSpan w:val="2"/>
            <w:tcBorders>
              <w:top w:val="nil"/>
              <w:left w:val="nil"/>
              <w:bottom w:val="nil"/>
            </w:tcBorders>
            <w:shd w:val="clear" w:color="auto" w:fill="auto"/>
          </w:tcPr>
          <w:p w:rsidR="005E44FF" w:rsidRDefault="000A0455">
            <w:pPr>
              <w:spacing w:before="60" w:after="60"/>
              <w:ind w:left="1213" w:hanging="1213"/>
              <w:jc w:val="right"/>
              <w:rPr>
                <w:rFonts w:cs="Noto Sans"/>
                <w:b/>
                <w:smallCaps/>
                <w:color w:val="C30045"/>
                <w:sz w:val="20"/>
                <w:szCs w:val="20"/>
              </w:rPr>
            </w:pPr>
            <w:r>
              <w:rPr>
                <w:rFonts w:cs="Noto Sans"/>
                <w:b/>
                <w:smallCaps/>
                <w:color w:val="C30045"/>
                <w:sz w:val="20"/>
                <w:szCs w:val="20"/>
              </w:rPr>
              <w:t>Codi SIA</w:t>
            </w:r>
          </w:p>
        </w:tc>
        <w:tc>
          <w:tcPr>
            <w:tcW w:w="565" w:type="dxa"/>
            <w:shd w:val="clear" w:color="auto" w:fill="A6A6A6" w:themeFill="background1" w:themeFillShade="A6"/>
          </w:tcPr>
          <w:p w:rsidR="005E44FF" w:rsidRDefault="005E44FF">
            <w:pPr>
              <w:spacing w:before="60" w:after="60"/>
              <w:rPr>
                <w:rFonts w:cs="Noto Sans"/>
                <w:b/>
                <w:smallCaps/>
                <w:color w:val="C30045"/>
                <w:sz w:val="20"/>
                <w:szCs w:val="20"/>
              </w:rPr>
            </w:pPr>
          </w:p>
        </w:tc>
        <w:tc>
          <w:tcPr>
            <w:tcW w:w="567" w:type="dxa"/>
            <w:shd w:val="clear" w:color="auto" w:fill="A6A6A6" w:themeFill="background1" w:themeFillShade="A6"/>
          </w:tcPr>
          <w:p w:rsidR="005E44FF" w:rsidRDefault="005E44FF">
            <w:pPr>
              <w:spacing w:before="60" w:after="60"/>
              <w:rPr>
                <w:rFonts w:cs="Noto Sans"/>
                <w:b/>
                <w:smallCaps/>
                <w:color w:val="C30045"/>
                <w:sz w:val="20"/>
                <w:szCs w:val="20"/>
              </w:rPr>
            </w:pPr>
          </w:p>
        </w:tc>
        <w:tc>
          <w:tcPr>
            <w:tcW w:w="567" w:type="dxa"/>
            <w:shd w:val="clear" w:color="auto" w:fill="A6A6A6" w:themeFill="background1" w:themeFillShade="A6"/>
          </w:tcPr>
          <w:p w:rsidR="005E44FF" w:rsidRDefault="005E44FF">
            <w:pPr>
              <w:spacing w:before="60" w:after="60"/>
              <w:rPr>
                <w:rFonts w:cs="Noto Sans"/>
                <w:b/>
                <w:smallCaps/>
                <w:color w:val="C30045"/>
                <w:sz w:val="20"/>
                <w:szCs w:val="20"/>
              </w:rPr>
            </w:pPr>
          </w:p>
        </w:tc>
        <w:tc>
          <w:tcPr>
            <w:tcW w:w="565" w:type="dxa"/>
            <w:shd w:val="clear" w:color="auto" w:fill="A6A6A6" w:themeFill="background1" w:themeFillShade="A6"/>
          </w:tcPr>
          <w:p w:rsidR="005E44FF" w:rsidRDefault="005E44FF">
            <w:pPr>
              <w:spacing w:before="60" w:after="60"/>
              <w:rPr>
                <w:rFonts w:cs="Noto Sans"/>
                <w:b/>
                <w:smallCaps/>
                <w:color w:val="C30045"/>
                <w:sz w:val="20"/>
                <w:szCs w:val="20"/>
              </w:rPr>
            </w:pPr>
          </w:p>
        </w:tc>
        <w:tc>
          <w:tcPr>
            <w:tcW w:w="567" w:type="dxa"/>
            <w:shd w:val="clear" w:color="auto" w:fill="A6A6A6" w:themeFill="background1" w:themeFillShade="A6"/>
          </w:tcPr>
          <w:p w:rsidR="005E44FF" w:rsidRDefault="005E44FF">
            <w:pPr>
              <w:spacing w:before="60" w:after="60"/>
              <w:rPr>
                <w:rFonts w:cs="Noto Sans"/>
                <w:b/>
                <w:smallCaps/>
                <w:color w:val="C30045"/>
                <w:sz w:val="20"/>
                <w:szCs w:val="20"/>
              </w:rPr>
            </w:pPr>
          </w:p>
        </w:tc>
        <w:tc>
          <w:tcPr>
            <w:tcW w:w="569" w:type="dxa"/>
            <w:shd w:val="clear" w:color="auto" w:fill="A6A6A6" w:themeFill="background1" w:themeFillShade="A6"/>
          </w:tcPr>
          <w:p w:rsidR="005E44FF" w:rsidRDefault="005E44FF">
            <w:pPr>
              <w:spacing w:before="60" w:after="60"/>
              <w:rPr>
                <w:rFonts w:cs="Noto Sans"/>
                <w:b/>
                <w:smallCaps/>
                <w:color w:val="C30045"/>
                <w:sz w:val="20"/>
                <w:szCs w:val="20"/>
              </w:rPr>
            </w:pPr>
          </w:p>
        </w:tc>
      </w:tr>
    </w:tbl>
    <w:p w:rsidR="005E44FF" w:rsidRDefault="000A0455">
      <w:pPr>
        <w:rPr>
          <w:rFonts w:cs="Noto Sans"/>
          <w:b/>
          <w:smallCaps/>
          <w:color w:val="C30045"/>
          <w:sz w:val="20"/>
          <w:szCs w:val="20"/>
        </w:rPr>
      </w:pPr>
      <w:r>
        <w:rPr>
          <w:rFonts w:cs="Noto Sans"/>
          <w:b/>
          <w:smallCaps/>
          <w:color w:val="C30045"/>
          <w:sz w:val="20"/>
          <w:szCs w:val="20"/>
        </w:rPr>
        <w:t>Declaració</w:t>
      </w:r>
    </w:p>
    <w:tbl>
      <w:tblPr>
        <w:tblStyle w:val="Tablaconcuadrcula"/>
        <w:tblW w:w="11023" w:type="dxa"/>
        <w:tblLook w:val="04A0"/>
      </w:tblPr>
      <w:tblGrid>
        <w:gridCol w:w="2517"/>
        <w:gridCol w:w="8506"/>
      </w:tblGrid>
      <w:tr w:rsidR="005E44FF">
        <w:tc>
          <w:tcPr>
            <w:tcW w:w="2517" w:type="dxa"/>
            <w:tcBorders>
              <w:top w:val="single" w:sz="18" w:space="0" w:color="000000"/>
              <w:left w:val="single" w:sz="18" w:space="0" w:color="000000"/>
            </w:tcBorders>
            <w:shd w:val="clear" w:color="auto" w:fill="auto"/>
          </w:tcPr>
          <w:p w:rsidR="005E44FF" w:rsidRDefault="000A0455">
            <w:pPr>
              <w:spacing w:before="60" w:after="60"/>
              <w:rPr>
                <w:rFonts w:cs="Noto Sans"/>
                <w:b/>
                <w:smallCaps/>
                <w:color w:val="C30045"/>
                <w:sz w:val="20"/>
                <w:szCs w:val="20"/>
              </w:rPr>
            </w:pPr>
            <w:r>
              <w:rPr>
                <w:rFonts w:cs="Noto Sans"/>
                <w:b/>
                <w:smallCaps/>
                <w:color w:val="C30045"/>
                <w:sz w:val="20"/>
                <w:szCs w:val="20"/>
              </w:rPr>
              <w:t>Destinació</w:t>
            </w:r>
          </w:p>
        </w:tc>
        <w:tc>
          <w:tcPr>
            <w:tcW w:w="8505" w:type="dxa"/>
            <w:tcBorders>
              <w:top w:val="single" w:sz="18" w:space="0" w:color="000000"/>
              <w:left w:val="single" w:sz="18" w:space="0" w:color="000000"/>
              <w:right w:val="single" w:sz="18" w:space="0" w:color="000000"/>
            </w:tcBorders>
            <w:shd w:val="clear" w:color="auto" w:fill="FFFFFF" w:themeFill="background1"/>
            <w:vAlign w:val="center"/>
          </w:tcPr>
          <w:p w:rsidR="005E44FF" w:rsidRDefault="000A0455">
            <w:pPr>
              <w:rPr>
                <w:rFonts w:cs="Noto Sans"/>
                <w:sz w:val="18"/>
                <w:szCs w:val="18"/>
              </w:rPr>
            </w:pPr>
            <w:r>
              <w:rPr>
                <w:rFonts w:eastAsia="Symbol" w:cs="Noto Sans"/>
                <w:sz w:val="18"/>
                <w:szCs w:val="18"/>
              </w:rPr>
              <w:t>INSTITUT D’ESTUDIS BALEÀRICS</w:t>
            </w:r>
          </w:p>
        </w:tc>
      </w:tr>
      <w:tr w:rsidR="005E44FF">
        <w:tc>
          <w:tcPr>
            <w:tcW w:w="2517" w:type="dxa"/>
            <w:tcBorders>
              <w:left w:val="single" w:sz="18" w:space="0" w:color="000000"/>
            </w:tcBorders>
            <w:shd w:val="clear" w:color="auto" w:fill="auto"/>
          </w:tcPr>
          <w:p w:rsidR="005E44FF" w:rsidRDefault="000A0455">
            <w:pPr>
              <w:spacing w:before="60" w:after="60"/>
              <w:rPr>
                <w:rFonts w:cs="Noto Sans"/>
                <w:b/>
                <w:smallCaps/>
                <w:color w:val="C30045"/>
                <w:sz w:val="20"/>
                <w:szCs w:val="20"/>
              </w:rPr>
            </w:pPr>
            <w:r>
              <w:rPr>
                <w:rFonts w:cs="Noto Sans"/>
                <w:b/>
                <w:smallCaps/>
                <w:color w:val="C30045"/>
                <w:sz w:val="20"/>
                <w:szCs w:val="20"/>
              </w:rPr>
              <w:t>Codi D</w:t>
            </w:r>
            <w:r>
              <w:rPr>
                <w:rFonts w:cs="Noto Sans"/>
                <w:b/>
                <w:bCs/>
                <w:color w:val="C30045"/>
                <w:sz w:val="20"/>
                <w:szCs w:val="20"/>
              </w:rPr>
              <w:t>IR</w:t>
            </w:r>
            <w:r>
              <w:rPr>
                <w:rFonts w:cs="Noto Sans"/>
                <w:b/>
                <w:smallCaps/>
                <w:color w:val="C30045"/>
                <w:sz w:val="20"/>
                <w:szCs w:val="20"/>
              </w:rPr>
              <w:t>3</w:t>
            </w:r>
          </w:p>
        </w:tc>
        <w:tc>
          <w:tcPr>
            <w:tcW w:w="8505" w:type="dxa"/>
            <w:tcBorders>
              <w:left w:val="single" w:sz="18" w:space="0" w:color="000000"/>
              <w:right w:val="single" w:sz="18" w:space="0" w:color="000000"/>
            </w:tcBorders>
            <w:shd w:val="clear" w:color="auto" w:fill="FFFFFF" w:themeFill="background1"/>
            <w:vAlign w:val="center"/>
          </w:tcPr>
          <w:p w:rsidR="005E44FF" w:rsidRDefault="000A0455">
            <w:r>
              <w:rPr>
                <w:rFonts w:eastAsia="Symbol" w:cs="Noto Sans"/>
                <w:sz w:val="18"/>
                <w:szCs w:val="18"/>
              </w:rPr>
              <w:t>A04043879</w:t>
            </w:r>
          </w:p>
        </w:tc>
      </w:tr>
      <w:tr w:rsidR="005E44FF">
        <w:tc>
          <w:tcPr>
            <w:tcW w:w="2517" w:type="dxa"/>
            <w:tcBorders>
              <w:left w:val="single" w:sz="18" w:space="0" w:color="000000"/>
            </w:tcBorders>
            <w:shd w:val="clear" w:color="auto" w:fill="auto"/>
          </w:tcPr>
          <w:p w:rsidR="005E44FF" w:rsidRDefault="000A0455">
            <w:pPr>
              <w:spacing w:before="60" w:after="60"/>
              <w:rPr>
                <w:rFonts w:cs="Noto Sans"/>
                <w:b/>
                <w:smallCaps/>
                <w:sz w:val="20"/>
                <w:szCs w:val="20"/>
                <w:vertAlign w:val="superscript"/>
              </w:rPr>
            </w:pPr>
            <w:r>
              <w:rPr>
                <w:rFonts w:cs="Noto Sans"/>
                <w:b/>
                <w:smallCaps/>
                <w:color w:val="C30045"/>
                <w:sz w:val="20"/>
                <w:szCs w:val="20"/>
              </w:rPr>
              <w:t xml:space="preserve">Número </w:t>
            </w:r>
            <w:r>
              <w:rPr>
                <w:rFonts w:cs="Noto Sans"/>
                <w:b/>
                <w:smallCaps/>
                <w:color w:val="C30045"/>
                <w:sz w:val="20"/>
                <w:szCs w:val="20"/>
              </w:rPr>
              <w:t>d’expedient</w:t>
            </w:r>
          </w:p>
        </w:tc>
        <w:tc>
          <w:tcPr>
            <w:tcW w:w="8505" w:type="dxa"/>
            <w:tcBorders>
              <w:left w:val="single" w:sz="18" w:space="0" w:color="000000"/>
              <w:right w:val="single" w:sz="18" w:space="0" w:color="000000"/>
            </w:tcBorders>
            <w:shd w:val="clear" w:color="auto" w:fill="A6A6A6" w:themeFill="background1" w:themeFillShade="A6"/>
          </w:tcPr>
          <w:p w:rsidR="005E44FF" w:rsidRDefault="005E44FF">
            <w:pPr>
              <w:spacing w:before="60" w:after="60"/>
              <w:rPr>
                <w:rFonts w:cs="Noto Sans"/>
                <w:b/>
                <w:smallCaps/>
                <w:color w:val="C30045"/>
                <w:sz w:val="20"/>
                <w:szCs w:val="20"/>
                <w:highlight w:val="lightGray"/>
              </w:rPr>
            </w:pPr>
          </w:p>
        </w:tc>
      </w:tr>
      <w:tr w:rsidR="005E44FF">
        <w:tc>
          <w:tcPr>
            <w:tcW w:w="2517" w:type="dxa"/>
            <w:tcBorders>
              <w:left w:val="single" w:sz="18" w:space="0" w:color="000000"/>
            </w:tcBorders>
            <w:shd w:val="clear" w:color="auto" w:fill="auto"/>
          </w:tcPr>
          <w:p w:rsidR="005E44FF" w:rsidRDefault="000A0455">
            <w:pPr>
              <w:spacing w:before="60" w:after="60"/>
              <w:rPr>
                <w:rFonts w:cs="Noto Sans"/>
                <w:b/>
                <w:smallCaps/>
                <w:color w:val="C30045"/>
                <w:sz w:val="20"/>
                <w:szCs w:val="20"/>
                <w:vertAlign w:val="superscript"/>
              </w:rPr>
            </w:pPr>
            <w:r>
              <w:rPr>
                <w:rFonts w:cs="Noto Sans"/>
                <w:b/>
                <w:smallCaps/>
                <w:color w:val="C30045"/>
                <w:sz w:val="20"/>
                <w:szCs w:val="20"/>
              </w:rPr>
              <w:t>Exercici pressupostari</w:t>
            </w:r>
          </w:p>
        </w:tc>
        <w:tc>
          <w:tcPr>
            <w:tcW w:w="8505" w:type="dxa"/>
            <w:tcBorders>
              <w:left w:val="single" w:sz="18" w:space="0" w:color="000000"/>
              <w:right w:val="single" w:sz="18" w:space="0" w:color="000000"/>
            </w:tcBorders>
            <w:shd w:val="clear" w:color="auto" w:fill="A6A6A6" w:themeFill="background1" w:themeFillShade="A6"/>
          </w:tcPr>
          <w:p w:rsidR="005E44FF" w:rsidRDefault="005E44FF">
            <w:pPr>
              <w:spacing w:before="60" w:after="60"/>
              <w:rPr>
                <w:rFonts w:cs="Noto Sans"/>
                <w:b/>
                <w:smallCaps/>
                <w:color w:val="C30045"/>
                <w:sz w:val="20"/>
                <w:szCs w:val="20"/>
                <w:highlight w:val="lightGray"/>
              </w:rPr>
            </w:pPr>
          </w:p>
        </w:tc>
      </w:tr>
      <w:tr w:rsidR="005E44FF">
        <w:tc>
          <w:tcPr>
            <w:tcW w:w="2517" w:type="dxa"/>
            <w:tcBorders>
              <w:top w:val="single" w:sz="18" w:space="0" w:color="000000"/>
              <w:left w:val="single" w:sz="18" w:space="0" w:color="000000"/>
              <w:bottom w:val="single" w:sz="18" w:space="0" w:color="000000"/>
            </w:tcBorders>
            <w:shd w:val="clear" w:color="auto" w:fill="auto"/>
          </w:tcPr>
          <w:p w:rsidR="005E44FF" w:rsidRDefault="000A0455">
            <w:pPr>
              <w:spacing w:before="60" w:after="60"/>
              <w:rPr>
                <w:rFonts w:cs="Noto Sans"/>
                <w:b/>
                <w:smallCaps/>
                <w:color w:val="C30045"/>
                <w:sz w:val="20"/>
                <w:szCs w:val="20"/>
                <w:vertAlign w:val="superscript"/>
              </w:rPr>
            </w:pPr>
            <w:r>
              <w:rPr>
                <w:rFonts w:cs="Noto Sans"/>
                <w:b/>
                <w:smallCaps/>
                <w:color w:val="C30045"/>
                <w:sz w:val="20"/>
                <w:szCs w:val="20"/>
              </w:rPr>
              <w:t>Partida pressupostària</w:t>
            </w:r>
          </w:p>
        </w:tc>
        <w:tc>
          <w:tcPr>
            <w:tcW w:w="8505" w:type="dxa"/>
            <w:tcBorders>
              <w:top w:val="single" w:sz="18" w:space="0" w:color="000000"/>
              <w:left w:val="single" w:sz="18" w:space="0" w:color="000000"/>
              <w:bottom w:val="single" w:sz="18" w:space="0" w:color="000000"/>
              <w:right w:val="single" w:sz="18" w:space="0" w:color="000000"/>
            </w:tcBorders>
            <w:shd w:val="clear" w:color="auto" w:fill="A6A6A6" w:themeFill="background1" w:themeFillShade="A6"/>
          </w:tcPr>
          <w:p w:rsidR="005E44FF" w:rsidRDefault="005E44FF">
            <w:pPr>
              <w:spacing w:before="60" w:after="60"/>
              <w:rPr>
                <w:rFonts w:cs="Noto Sans"/>
                <w:b/>
                <w:smallCaps/>
                <w:color w:val="C30045"/>
                <w:sz w:val="20"/>
                <w:szCs w:val="20"/>
                <w:highlight w:val="lightGray"/>
              </w:rPr>
            </w:pPr>
          </w:p>
        </w:tc>
      </w:tr>
      <w:tr w:rsidR="005E44FF">
        <w:tc>
          <w:tcPr>
            <w:tcW w:w="11022" w:type="dxa"/>
            <w:gridSpan w:val="2"/>
            <w:tcBorders>
              <w:top w:val="single" w:sz="18" w:space="0" w:color="000000"/>
              <w:left w:val="nil"/>
              <w:bottom w:val="nil"/>
              <w:right w:val="nil"/>
            </w:tcBorders>
            <w:shd w:val="clear" w:color="auto" w:fill="auto"/>
          </w:tcPr>
          <w:p w:rsidR="005E44FF" w:rsidRDefault="000A0455">
            <w:pPr>
              <w:spacing w:before="60" w:after="60"/>
              <w:rPr>
                <w:rFonts w:cs="Noto Sans"/>
                <w:b/>
                <w:i/>
                <w:iCs/>
                <w:smallCaps/>
                <w:color w:val="C30045"/>
                <w:sz w:val="20"/>
                <w:szCs w:val="20"/>
                <w:highlight w:val="lightGray"/>
              </w:rPr>
            </w:pPr>
            <w:r>
              <w:rPr>
                <w:rFonts w:eastAsia="Times New Roman" w:cs="Noto Sans"/>
                <w:i/>
                <w:iCs/>
                <w:sz w:val="20"/>
                <w:szCs w:val="20"/>
                <w:lang w:eastAsia="es-ES"/>
              </w:rPr>
              <w:t xml:space="preserve">Els espais ombrejats els ha de </w:t>
            </w:r>
            <w:r>
              <w:rPr>
                <w:i/>
                <w:iCs/>
                <w:sz w:val="20"/>
                <w:szCs w:val="20"/>
              </w:rPr>
              <w:t>consignar l’Administració.</w:t>
            </w:r>
          </w:p>
        </w:tc>
      </w:tr>
      <w:tr w:rsidR="005E44FF">
        <w:tc>
          <w:tcPr>
            <w:tcW w:w="11022" w:type="dxa"/>
            <w:gridSpan w:val="2"/>
            <w:tcBorders>
              <w:top w:val="single" w:sz="18" w:space="0" w:color="000000"/>
              <w:left w:val="nil"/>
              <w:bottom w:val="nil"/>
              <w:right w:val="nil"/>
            </w:tcBorders>
            <w:shd w:val="clear" w:color="auto" w:fill="auto"/>
          </w:tcPr>
          <w:p w:rsidR="005E44FF" w:rsidRDefault="005E44FF">
            <w:pPr>
              <w:spacing w:before="60" w:after="60"/>
              <w:rPr>
                <w:rFonts w:cs="Noto Sans"/>
                <w:b/>
                <w:smallCaps/>
                <w:color w:val="C30045"/>
                <w:sz w:val="12"/>
                <w:szCs w:val="12"/>
              </w:rPr>
            </w:pPr>
          </w:p>
          <w:p w:rsidR="005E44FF" w:rsidRDefault="000A0455">
            <w:pPr>
              <w:spacing w:before="60" w:after="60"/>
              <w:rPr>
                <w:rFonts w:eastAsia="Times New Roman" w:cs="Noto Sans"/>
                <w:i/>
                <w:iCs/>
                <w:sz w:val="20"/>
                <w:szCs w:val="20"/>
                <w:lang w:eastAsia="es-ES"/>
              </w:rPr>
            </w:pPr>
            <w:r>
              <w:rPr>
                <w:rFonts w:cs="Noto Sans"/>
                <w:b/>
                <w:smallCaps/>
                <w:color w:val="C30045"/>
                <w:sz w:val="20"/>
                <w:szCs w:val="20"/>
              </w:rPr>
              <w:t>Beneficiari</w:t>
            </w:r>
          </w:p>
        </w:tc>
      </w:tr>
    </w:tbl>
    <w:tbl>
      <w:tblPr>
        <w:tblStyle w:val="Tablaconcuadrcula"/>
        <w:tblpPr w:leftFromText="141" w:rightFromText="141" w:vertAnchor="text" w:tblpY="1"/>
        <w:tblW w:w="5000" w:type="pct"/>
        <w:tblLook w:val="04A0"/>
      </w:tblPr>
      <w:tblGrid>
        <w:gridCol w:w="1719"/>
        <w:gridCol w:w="1161"/>
        <w:gridCol w:w="1158"/>
        <w:gridCol w:w="354"/>
        <w:gridCol w:w="806"/>
        <w:gridCol w:w="1158"/>
        <w:gridCol w:w="1158"/>
        <w:gridCol w:w="618"/>
        <w:gridCol w:w="543"/>
        <w:gridCol w:w="1158"/>
        <w:gridCol w:w="1155"/>
      </w:tblGrid>
      <w:tr w:rsidR="005E44FF">
        <w:tc>
          <w:tcPr>
            <w:tcW w:w="10771" w:type="dxa"/>
            <w:gridSpan w:val="11"/>
            <w:tcBorders>
              <w:top w:val="single" w:sz="18" w:space="0" w:color="000000"/>
              <w:left w:val="single" w:sz="18" w:space="0" w:color="000000"/>
              <w:right w:val="single" w:sz="18" w:space="0" w:color="000000"/>
            </w:tcBorders>
            <w:shd w:val="clear" w:color="auto" w:fill="auto"/>
          </w:tcPr>
          <w:p w:rsidR="005E44FF" w:rsidRDefault="000A0455">
            <w:pPr>
              <w:rPr>
                <w:rFonts w:cs="Noto Sans"/>
                <w:b/>
                <w:bCs/>
                <w:color w:val="C30045"/>
                <w:sz w:val="20"/>
                <w:szCs w:val="20"/>
              </w:rPr>
            </w:pPr>
            <w:r>
              <w:rPr>
                <w:rFonts w:cs="Noto Sans"/>
                <w:b/>
                <w:bCs/>
                <w:color w:val="C30045"/>
                <w:sz w:val="20"/>
                <w:szCs w:val="20"/>
              </w:rPr>
              <w:t>Persona física</w:t>
            </w:r>
          </w:p>
        </w:tc>
      </w:tr>
      <w:tr w:rsidR="005E44FF">
        <w:tc>
          <w:tcPr>
            <w:tcW w:w="1686" w:type="dxa"/>
            <w:tcBorders>
              <w:left w:val="single" w:sz="18" w:space="0" w:color="000000"/>
            </w:tcBorders>
            <w:shd w:val="clear" w:color="auto" w:fill="auto"/>
          </w:tcPr>
          <w:p w:rsidR="005E44FF" w:rsidRDefault="000A0455">
            <w:pPr>
              <w:spacing w:before="60" w:after="60"/>
              <w:rPr>
                <w:sz w:val="20"/>
                <w:szCs w:val="20"/>
              </w:rPr>
            </w:pPr>
            <w:r>
              <w:rPr>
                <w:sz w:val="20"/>
                <w:szCs w:val="20"/>
              </w:rPr>
              <w:t>DNI/NIE</w:t>
            </w:r>
          </w:p>
        </w:tc>
        <w:tc>
          <w:tcPr>
            <w:tcW w:w="2620" w:type="dxa"/>
            <w:gridSpan w:val="3"/>
            <w:shd w:val="clear" w:color="auto" w:fill="auto"/>
          </w:tcPr>
          <w:p w:rsidR="005E44FF" w:rsidRDefault="005E44FF">
            <w:pPr>
              <w:spacing w:before="60" w:after="60"/>
              <w:rPr>
                <w:sz w:val="20"/>
                <w:szCs w:val="20"/>
              </w:rPr>
            </w:pPr>
          </w:p>
        </w:tc>
        <w:tc>
          <w:tcPr>
            <w:tcW w:w="3666" w:type="dxa"/>
            <w:gridSpan w:val="4"/>
            <w:shd w:val="clear" w:color="auto" w:fill="auto"/>
          </w:tcPr>
          <w:p w:rsidR="005E44FF" w:rsidRDefault="000A0455">
            <w:pPr>
              <w:spacing w:before="60" w:after="60"/>
              <w:rPr>
                <w:sz w:val="20"/>
                <w:szCs w:val="20"/>
              </w:rPr>
            </w:pPr>
            <w:r>
              <w:rPr>
                <w:sz w:val="20"/>
                <w:szCs w:val="20"/>
              </w:rPr>
              <w:t>Nom</w:t>
            </w:r>
          </w:p>
        </w:tc>
        <w:tc>
          <w:tcPr>
            <w:tcW w:w="2799" w:type="dxa"/>
            <w:gridSpan w:val="3"/>
            <w:tcBorders>
              <w:left w:val="single" w:sz="18" w:space="0" w:color="000000"/>
              <w:right w:val="single" w:sz="18" w:space="0" w:color="000000"/>
            </w:tcBorders>
            <w:shd w:val="clear" w:color="auto" w:fill="auto"/>
          </w:tcPr>
          <w:p w:rsidR="005E44FF" w:rsidRDefault="005E44FF">
            <w:pPr>
              <w:spacing w:before="60" w:after="60"/>
              <w:rPr>
                <w:sz w:val="20"/>
                <w:szCs w:val="20"/>
              </w:rPr>
            </w:pPr>
          </w:p>
        </w:tc>
      </w:tr>
      <w:tr w:rsidR="005E44FF">
        <w:tc>
          <w:tcPr>
            <w:tcW w:w="1686" w:type="dxa"/>
            <w:tcBorders>
              <w:left w:val="single" w:sz="18" w:space="0" w:color="000000"/>
            </w:tcBorders>
            <w:shd w:val="clear" w:color="auto" w:fill="auto"/>
          </w:tcPr>
          <w:p w:rsidR="005E44FF" w:rsidRDefault="000A0455">
            <w:pPr>
              <w:spacing w:before="60" w:after="60"/>
              <w:rPr>
                <w:sz w:val="20"/>
                <w:szCs w:val="20"/>
              </w:rPr>
            </w:pPr>
            <w:r>
              <w:rPr>
                <w:sz w:val="20"/>
                <w:szCs w:val="20"/>
              </w:rPr>
              <w:t>Llinatge 1</w:t>
            </w:r>
          </w:p>
        </w:tc>
        <w:tc>
          <w:tcPr>
            <w:tcW w:w="2620" w:type="dxa"/>
            <w:gridSpan w:val="3"/>
            <w:shd w:val="clear" w:color="auto" w:fill="auto"/>
          </w:tcPr>
          <w:p w:rsidR="005E44FF" w:rsidRDefault="005E44FF">
            <w:pPr>
              <w:spacing w:before="60" w:after="60"/>
              <w:rPr>
                <w:sz w:val="20"/>
                <w:szCs w:val="20"/>
              </w:rPr>
            </w:pPr>
          </w:p>
        </w:tc>
        <w:tc>
          <w:tcPr>
            <w:tcW w:w="3666" w:type="dxa"/>
            <w:gridSpan w:val="4"/>
            <w:shd w:val="clear" w:color="auto" w:fill="auto"/>
          </w:tcPr>
          <w:p w:rsidR="005E44FF" w:rsidRDefault="000A0455">
            <w:pPr>
              <w:spacing w:before="60" w:after="60"/>
              <w:rPr>
                <w:sz w:val="20"/>
                <w:szCs w:val="20"/>
              </w:rPr>
            </w:pPr>
            <w:r>
              <w:rPr>
                <w:sz w:val="20"/>
                <w:szCs w:val="20"/>
              </w:rPr>
              <w:t>Llinatge 2</w:t>
            </w:r>
          </w:p>
        </w:tc>
        <w:tc>
          <w:tcPr>
            <w:tcW w:w="2799" w:type="dxa"/>
            <w:gridSpan w:val="3"/>
            <w:tcBorders>
              <w:left w:val="single" w:sz="18" w:space="0" w:color="000000"/>
              <w:right w:val="single" w:sz="18" w:space="0" w:color="000000"/>
            </w:tcBorders>
            <w:shd w:val="clear" w:color="auto" w:fill="auto"/>
          </w:tcPr>
          <w:p w:rsidR="005E44FF" w:rsidRDefault="005E44FF">
            <w:pPr>
              <w:spacing w:before="60" w:after="60"/>
              <w:rPr>
                <w:sz w:val="20"/>
                <w:szCs w:val="20"/>
              </w:rPr>
            </w:pPr>
          </w:p>
        </w:tc>
      </w:tr>
      <w:tr w:rsidR="005E44FF">
        <w:tc>
          <w:tcPr>
            <w:tcW w:w="10771" w:type="dxa"/>
            <w:gridSpan w:val="11"/>
            <w:tcBorders>
              <w:left w:val="single" w:sz="18" w:space="0" w:color="000000"/>
              <w:right w:val="single" w:sz="18" w:space="0" w:color="000000"/>
            </w:tcBorders>
            <w:shd w:val="clear" w:color="auto" w:fill="auto"/>
          </w:tcPr>
          <w:p w:rsidR="005E44FF" w:rsidRDefault="000A0455">
            <w:pPr>
              <w:rPr>
                <w:color w:val="C30045"/>
                <w:sz w:val="20"/>
                <w:szCs w:val="20"/>
              </w:rPr>
            </w:pPr>
            <w:r>
              <w:rPr>
                <w:rFonts w:cs="Noto Sans"/>
                <w:b/>
                <w:bCs/>
                <w:color w:val="C30045"/>
                <w:sz w:val="20"/>
                <w:szCs w:val="20"/>
              </w:rPr>
              <w:t>Persona jurídica</w:t>
            </w:r>
          </w:p>
        </w:tc>
      </w:tr>
      <w:tr w:rsidR="005E44FF">
        <w:tc>
          <w:tcPr>
            <w:tcW w:w="1686" w:type="dxa"/>
            <w:tcBorders>
              <w:top w:val="single" w:sz="18" w:space="0" w:color="000000"/>
              <w:left w:val="single" w:sz="18" w:space="0" w:color="000000"/>
              <w:bottom w:val="single" w:sz="18" w:space="0" w:color="000000"/>
            </w:tcBorders>
            <w:shd w:val="clear" w:color="auto" w:fill="auto"/>
          </w:tcPr>
          <w:p w:rsidR="005E44FF" w:rsidRDefault="000A0455">
            <w:pPr>
              <w:spacing w:before="60" w:after="60"/>
              <w:rPr>
                <w:sz w:val="20"/>
                <w:szCs w:val="20"/>
              </w:rPr>
            </w:pPr>
            <w:r>
              <w:rPr>
                <w:sz w:val="20"/>
                <w:szCs w:val="20"/>
              </w:rPr>
              <w:t>NIF</w:t>
            </w:r>
          </w:p>
        </w:tc>
        <w:tc>
          <w:tcPr>
            <w:tcW w:w="2620" w:type="dxa"/>
            <w:gridSpan w:val="3"/>
            <w:tcBorders>
              <w:top w:val="single" w:sz="18" w:space="0" w:color="000000"/>
              <w:bottom w:val="single" w:sz="18" w:space="0" w:color="000000"/>
            </w:tcBorders>
            <w:shd w:val="clear" w:color="auto" w:fill="auto"/>
          </w:tcPr>
          <w:p w:rsidR="005E44FF" w:rsidRDefault="005E44FF">
            <w:pPr>
              <w:spacing w:before="60" w:after="60"/>
              <w:rPr>
                <w:sz w:val="20"/>
                <w:szCs w:val="20"/>
              </w:rPr>
            </w:pPr>
          </w:p>
        </w:tc>
        <w:tc>
          <w:tcPr>
            <w:tcW w:w="3666" w:type="dxa"/>
            <w:gridSpan w:val="4"/>
            <w:tcBorders>
              <w:top w:val="single" w:sz="18" w:space="0" w:color="000000"/>
              <w:bottom w:val="single" w:sz="18" w:space="0" w:color="000000"/>
            </w:tcBorders>
            <w:shd w:val="clear" w:color="auto" w:fill="auto"/>
          </w:tcPr>
          <w:p w:rsidR="005E44FF" w:rsidRDefault="000A0455">
            <w:pPr>
              <w:spacing w:before="60" w:after="60"/>
              <w:rPr>
                <w:sz w:val="20"/>
                <w:szCs w:val="20"/>
              </w:rPr>
            </w:pPr>
            <w:r>
              <w:rPr>
                <w:sz w:val="20"/>
                <w:szCs w:val="20"/>
              </w:rPr>
              <w:t>Denominació social</w:t>
            </w:r>
          </w:p>
        </w:tc>
        <w:tc>
          <w:tcPr>
            <w:tcW w:w="2799" w:type="dxa"/>
            <w:gridSpan w:val="3"/>
            <w:tcBorders>
              <w:top w:val="single" w:sz="18" w:space="0" w:color="000000"/>
              <w:left w:val="single" w:sz="18" w:space="0" w:color="000000"/>
              <w:bottom w:val="single" w:sz="18" w:space="0" w:color="000000"/>
              <w:right w:val="single" w:sz="18" w:space="0" w:color="000000"/>
            </w:tcBorders>
            <w:shd w:val="clear" w:color="auto" w:fill="auto"/>
          </w:tcPr>
          <w:p w:rsidR="005E44FF" w:rsidRDefault="005E44FF">
            <w:pPr>
              <w:spacing w:before="60" w:after="60"/>
              <w:rPr>
                <w:sz w:val="20"/>
                <w:szCs w:val="20"/>
              </w:rPr>
            </w:pPr>
          </w:p>
        </w:tc>
      </w:tr>
      <w:tr w:rsidR="005E44FF">
        <w:tc>
          <w:tcPr>
            <w:tcW w:w="1686" w:type="dxa"/>
            <w:tcBorders>
              <w:top w:val="single" w:sz="18" w:space="0" w:color="000000"/>
              <w:left w:val="single" w:sz="18" w:space="0" w:color="000000"/>
            </w:tcBorders>
            <w:shd w:val="clear" w:color="auto" w:fill="auto"/>
          </w:tcPr>
          <w:p w:rsidR="005E44FF" w:rsidRDefault="000A0455">
            <w:pPr>
              <w:rPr>
                <w:b/>
                <w:color w:val="C30045"/>
                <w:sz w:val="20"/>
                <w:szCs w:val="20"/>
                <w:highlight w:val="yellow"/>
              </w:rPr>
            </w:pPr>
            <w:r>
              <w:rPr>
                <w:rFonts w:cs="Noto Sans"/>
                <w:b/>
                <w:bCs/>
                <w:color w:val="C30045"/>
                <w:sz w:val="20"/>
                <w:szCs w:val="20"/>
              </w:rPr>
              <w:t>Concepte</w:t>
            </w:r>
          </w:p>
        </w:tc>
        <w:tc>
          <w:tcPr>
            <w:tcW w:w="9085" w:type="dxa"/>
            <w:gridSpan w:val="10"/>
            <w:tcBorders>
              <w:top w:val="single" w:sz="2" w:space="0" w:color="000000"/>
              <w:left w:val="single" w:sz="18" w:space="0" w:color="000000"/>
              <w:bottom w:val="single" w:sz="2" w:space="0" w:color="000000"/>
              <w:right w:val="single" w:sz="18" w:space="0" w:color="000000"/>
            </w:tcBorders>
            <w:shd w:val="clear" w:color="auto" w:fill="auto"/>
          </w:tcPr>
          <w:p w:rsidR="005E44FF" w:rsidRDefault="000A0455">
            <w:pPr>
              <w:spacing w:before="60" w:after="60"/>
              <w:rPr>
                <w:b/>
                <w:sz w:val="20"/>
                <w:szCs w:val="20"/>
              </w:rPr>
            </w:pPr>
            <w:r>
              <w:rPr>
                <w:b/>
                <w:sz w:val="20"/>
                <w:szCs w:val="20"/>
              </w:rPr>
              <w:t xml:space="preserve">Ajuts destinats als </w:t>
            </w:r>
            <w:r>
              <w:rPr>
                <w:b/>
                <w:bCs/>
                <w:sz w:val="20"/>
                <w:szCs w:val="20"/>
              </w:rPr>
              <w:t>mitjans de comunicació en llengua catalana a les Illes Balears</w:t>
            </w:r>
          </w:p>
        </w:tc>
      </w:tr>
      <w:tr w:rsidR="005E44FF">
        <w:tc>
          <w:tcPr>
            <w:tcW w:w="1686" w:type="dxa"/>
            <w:tcBorders>
              <w:top w:val="single" w:sz="18" w:space="0" w:color="000000"/>
              <w:left w:val="single" w:sz="18" w:space="0" w:color="000000"/>
              <w:bottom w:val="single" w:sz="18" w:space="0" w:color="000000"/>
            </w:tcBorders>
            <w:shd w:val="clear" w:color="auto" w:fill="auto"/>
          </w:tcPr>
          <w:p w:rsidR="005E44FF" w:rsidRDefault="005E44FF">
            <w:pPr>
              <w:rPr>
                <w:rFonts w:cs="Noto Sans"/>
                <w:b/>
                <w:bCs/>
                <w:sz w:val="20"/>
                <w:szCs w:val="20"/>
              </w:rPr>
            </w:pPr>
          </w:p>
        </w:tc>
        <w:tc>
          <w:tcPr>
            <w:tcW w:w="1138" w:type="dxa"/>
            <w:tcBorders>
              <w:top w:val="single" w:sz="18" w:space="0" w:color="000000"/>
              <w:left w:val="single" w:sz="2" w:space="0" w:color="000000"/>
              <w:bottom w:val="single" w:sz="18" w:space="0" w:color="000000"/>
              <w:right w:val="single" w:sz="2" w:space="0" w:color="000000"/>
            </w:tcBorders>
            <w:shd w:val="clear" w:color="auto" w:fill="auto"/>
          </w:tcPr>
          <w:p w:rsidR="005E44FF" w:rsidRDefault="000A0455">
            <w:pPr>
              <w:spacing w:before="60" w:after="60"/>
              <w:rPr>
                <w:b/>
                <w:sz w:val="20"/>
                <w:szCs w:val="20"/>
              </w:rPr>
            </w:pPr>
            <w:r>
              <w:rPr>
                <w:b/>
                <w:sz w:val="20"/>
                <w:szCs w:val="20"/>
              </w:rPr>
              <w:t>□ Línia A</w:t>
            </w:r>
          </w:p>
        </w:tc>
        <w:tc>
          <w:tcPr>
            <w:tcW w:w="1135" w:type="dxa"/>
            <w:tcBorders>
              <w:top w:val="single" w:sz="18" w:space="0" w:color="000000"/>
              <w:left w:val="single" w:sz="2" w:space="0" w:color="000000"/>
              <w:bottom w:val="single" w:sz="18" w:space="0" w:color="000000"/>
              <w:right w:val="single" w:sz="2" w:space="0" w:color="000000"/>
            </w:tcBorders>
            <w:shd w:val="clear" w:color="auto" w:fill="auto"/>
          </w:tcPr>
          <w:p w:rsidR="005E44FF" w:rsidRDefault="000A0455">
            <w:pPr>
              <w:spacing w:before="60" w:after="60"/>
              <w:rPr>
                <w:b/>
                <w:sz w:val="20"/>
                <w:szCs w:val="20"/>
              </w:rPr>
            </w:pPr>
            <w:r>
              <w:rPr>
                <w:b/>
                <w:sz w:val="20"/>
                <w:szCs w:val="20"/>
              </w:rPr>
              <w:t>□ Línia B</w:t>
            </w:r>
          </w:p>
        </w:tc>
        <w:tc>
          <w:tcPr>
            <w:tcW w:w="1137" w:type="dxa"/>
            <w:gridSpan w:val="2"/>
            <w:tcBorders>
              <w:top w:val="single" w:sz="18" w:space="0" w:color="000000"/>
              <w:left w:val="single" w:sz="2" w:space="0" w:color="000000"/>
              <w:bottom w:val="single" w:sz="18" w:space="0" w:color="000000"/>
              <w:right w:val="single" w:sz="2" w:space="0" w:color="000000"/>
            </w:tcBorders>
            <w:shd w:val="clear" w:color="auto" w:fill="auto"/>
          </w:tcPr>
          <w:p w:rsidR="005E44FF" w:rsidRDefault="000A0455">
            <w:pPr>
              <w:spacing w:before="60" w:after="60"/>
              <w:rPr>
                <w:b/>
                <w:sz w:val="20"/>
                <w:szCs w:val="20"/>
              </w:rPr>
            </w:pPr>
            <w:r>
              <w:rPr>
                <w:b/>
                <w:sz w:val="20"/>
                <w:szCs w:val="20"/>
              </w:rPr>
              <w:t>□ Línia C</w:t>
            </w:r>
          </w:p>
        </w:tc>
        <w:tc>
          <w:tcPr>
            <w:tcW w:w="1135" w:type="dxa"/>
            <w:tcBorders>
              <w:top w:val="single" w:sz="18" w:space="0" w:color="000000"/>
              <w:left w:val="single" w:sz="2" w:space="0" w:color="000000"/>
              <w:bottom w:val="single" w:sz="18" w:space="0" w:color="000000"/>
              <w:right w:val="single" w:sz="2" w:space="0" w:color="000000"/>
            </w:tcBorders>
            <w:shd w:val="clear" w:color="auto" w:fill="auto"/>
          </w:tcPr>
          <w:p w:rsidR="005E44FF" w:rsidRDefault="000A0455">
            <w:pPr>
              <w:spacing w:before="60" w:after="60"/>
              <w:rPr>
                <w:b/>
                <w:sz w:val="20"/>
                <w:szCs w:val="20"/>
              </w:rPr>
            </w:pPr>
            <w:r>
              <w:rPr>
                <w:b/>
                <w:sz w:val="20"/>
                <w:szCs w:val="20"/>
              </w:rPr>
              <w:t>□ Línia D</w:t>
            </w:r>
          </w:p>
        </w:tc>
        <w:tc>
          <w:tcPr>
            <w:tcW w:w="1135" w:type="dxa"/>
            <w:tcBorders>
              <w:top w:val="single" w:sz="18" w:space="0" w:color="000000"/>
              <w:left w:val="single" w:sz="2" w:space="0" w:color="000000"/>
              <w:bottom w:val="single" w:sz="18" w:space="0" w:color="000000"/>
              <w:right w:val="single" w:sz="2" w:space="0" w:color="000000"/>
            </w:tcBorders>
            <w:shd w:val="clear" w:color="auto" w:fill="auto"/>
          </w:tcPr>
          <w:p w:rsidR="005E44FF" w:rsidRDefault="000A0455">
            <w:pPr>
              <w:spacing w:before="60" w:after="60"/>
              <w:rPr>
                <w:b/>
                <w:sz w:val="20"/>
                <w:szCs w:val="20"/>
              </w:rPr>
            </w:pPr>
            <w:r>
              <w:rPr>
                <w:b/>
                <w:sz w:val="20"/>
                <w:szCs w:val="20"/>
              </w:rPr>
              <w:t>□ Línia E</w:t>
            </w:r>
          </w:p>
        </w:tc>
        <w:tc>
          <w:tcPr>
            <w:tcW w:w="1138" w:type="dxa"/>
            <w:gridSpan w:val="2"/>
            <w:tcBorders>
              <w:top w:val="single" w:sz="18" w:space="0" w:color="000000"/>
              <w:left w:val="single" w:sz="2" w:space="0" w:color="000000"/>
              <w:bottom w:val="single" w:sz="18" w:space="0" w:color="000000"/>
              <w:right w:val="single" w:sz="2" w:space="0" w:color="000000"/>
            </w:tcBorders>
            <w:shd w:val="clear" w:color="auto" w:fill="auto"/>
          </w:tcPr>
          <w:p w:rsidR="005E44FF" w:rsidRDefault="000A0455">
            <w:pPr>
              <w:spacing w:before="60" w:after="60"/>
              <w:rPr>
                <w:b/>
                <w:sz w:val="20"/>
                <w:szCs w:val="20"/>
              </w:rPr>
            </w:pPr>
            <w:r>
              <w:rPr>
                <w:b/>
                <w:sz w:val="20"/>
                <w:szCs w:val="20"/>
              </w:rPr>
              <w:t>□ Línia F</w:t>
            </w:r>
          </w:p>
        </w:tc>
        <w:tc>
          <w:tcPr>
            <w:tcW w:w="1135" w:type="dxa"/>
            <w:tcBorders>
              <w:top w:val="single" w:sz="18" w:space="0" w:color="000000"/>
              <w:left w:val="single" w:sz="2" w:space="0" w:color="000000"/>
              <w:bottom w:val="single" w:sz="18" w:space="0" w:color="000000"/>
              <w:right w:val="single" w:sz="2" w:space="0" w:color="000000"/>
            </w:tcBorders>
            <w:shd w:val="clear" w:color="auto" w:fill="auto"/>
          </w:tcPr>
          <w:p w:rsidR="005E44FF" w:rsidRDefault="000A0455">
            <w:pPr>
              <w:spacing w:before="60" w:after="60"/>
              <w:rPr>
                <w:b/>
                <w:sz w:val="20"/>
                <w:szCs w:val="20"/>
              </w:rPr>
            </w:pPr>
            <w:r>
              <w:rPr>
                <w:b/>
                <w:sz w:val="20"/>
                <w:szCs w:val="20"/>
              </w:rPr>
              <w:t>□ Línia G</w:t>
            </w:r>
          </w:p>
        </w:tc>
        <w:tc>
          <w:tcPr>
            <w:tcW w:w="1132" w:type="dxa"/>
            <w:tcBorders>
              <w:top w:val="single" w:sz="18" w:space="0" w:color="000000"/>
              <w:left w:val="single" w:sz="2" w:space="0" w:color="000000"/>
              <w:bottom w:val="single" w:sz="18" w:space="0" w:color="000000"/>
              <w:right w:val="single" w:sz="18" w:space="0" w:color="000000"/>
            </w:tcBorders>
            <w:shd w:val="clear" w:color="auto" w:fill="auto"/>
          </w:tcPr>
          <w:p w:rsidR="005E44FF" w:rsidRDefault="000A0455">
            <w:pPr>
              <w:spacing w:before="60" w:after="60"/>
              <w:rPr>
                <w:b/>
                <w:sz w:val="20"/>
                <w:szCs w:val="20"/>
              </w:rPr>
            </w:pPr>
            <w:r>
              <w:rPr>
                <w:b/>
                <w:sz w:val="20"/>
                <w:szCs w:val="20"/>
              </w:rPr>
              <w:t>□ Línia H</w:t>
            </w:r>
          </w:p>
        </w:tc>
      </w:tr>
      <w:tr w:rsidR="005E44FF">
        <w:tc>
          <w:tcPr>
            <w:tcW w:w="10771" w:type="dxa"/>
            <w:gridSpan w:val="11"/>
            <w:tcBorders>
              <w:top w:val="single" w:sz="18" w:space="0" w:color="000000"/>
              <w:left w:val="nil"/>
              <w:right w:val="nil"/>
            </w:tcBorders>
            <w:shd w:val="clear" w:color="auto" w:fill="auto"/>
          </w:tcPr>
          <w:p w:rsidR="005E44FF" w:rsidRDefault="005E44FF">
            <w:pPr>
              <w:spacing w:before="60"/>
              <w:rPr>
                <w:b/>
                <w:smallCaps/>
                <w:sz w:val="20"/>
                <w:szCs w:val="20"/>
              </w:rPr>
            </w:pPr>
          </w:p>
        </w:tc>
      </w:tr>
      <w:tr w:rsidR="005E44FF">
        <w:tc>
          <w:tcPr>
            <w:tcW w:w="10771" w:type="dxa"/>
            <w:gridSpan w:val="11"/>
            <w:tcBorders>
              <w:top w:val="single" w:sz="18" w:space="0" w:color="000000"/>
              <w:left w:val="single" w:sz="18" w:space="0" w:color="000000"/>
              <w:right w:val="single" w:sz="18" w:space="0" w:color="000000"/>
            </w:tcBorders>
            <w:shd w:val="clear" w:color="auto" w:fill="auto"/>
          </w:tcPr>
          <w:p w:rsidR="005E44FF" w:rsidRDefault="000A0455">
            <w:pPr>
              <w:spacing w:before="60" w:after="60"/>
              <w:rPr>
                <w:sz w:val="20"/>
                <w:szCs w:val="20"/>
              </w:rPr>
            </w:pPr>
            <w:r>
              <w:rPr>
                <w:sz w:val="20"/>
                <w:szCs w:val="20"/>
              </w:rPr>
              <w:t>DECLAR que:</w:t>
            </w:r>
          </w:p>
        </w:tc>
      </w:tr>
      <w:tr w:rsidR="005E44FF">
        <w:tc>
          <w:tcPr>
            <w:tcW w:w="10771" w:type="dxa"/>
            <w:gridSpan w:val="11"/>
            <w:tcBorders>
              <w:left w:val="single" w:sz="18" w:space="0" w:color="000000"/>
              <w:right w:val="single" w:sz="18" w:space="0" w:color="000000"/>
            </w:tcBorders>
            <w:shd w:val="clear" w:color="auto" w:fill="auto"/>
          </w:tcPr>
          <w:p w:rsidR="005E44FF" w:rsidRDefault="000A0455">
            <w:pPr>
              <w:pStyle w:val="Prrafodelista"/>
              <w:numPr>
                <w:ilvl w:val="0"/>
                <w:numId w:val="1"/>
              </w:numPr>
              <w:spacing w:before="60" w:after="60"/>
              <w:rPr>
                <w:sz w:val="20"/>
                <w:szCs w:val="20"/>
              </w:rPr>
            </w:pPr>
            <w:r>
              <w:rPr>
                <w:rFonts w:cs="Noto Sans"/>
                <w:sz w:val="20"/>
                <w:szCs w:val="20"/>
              </w:rPr>
              <w:t xml:space="preserve">Aquest compte justificatiu abasta el cost total de l’activitat que ha </w:t>
            </w:r>
            <w:r>
              <w:rPr>
                <w:rFonts w:cs="Noto Sans"/>
                <w:sz w:val="20"/>
                <w:szCs w:val="20"/>
              </w:rPr>
              <w:t>servit de base per a la concessió de la subvenció i conté la totalitat dels justificants imputables a aquesta activitat.</w:t>
            </w:r>
          </w:p>
        </w:tc>
      </w:tr>
      <w:tr w:rsidR="005E44FF">
        <w:tc>
          <w:tcPr>
            <w:tcW w:w="10771" w:type="dxa"/>
            <w:gridSpan w:val="11"/>
            <w:tcBorders>
              <w:left w:val="single" w:sz="18" w:space="0" w:color="000000"/>
              <w:right w:val="single" w:sz="18" w:space="0" w:color="000000"/>
            </w:tcBorders>
            <w:shd w:val="clear" w:color="auto" w:fill="auto"/>
          </w:tcPr>
          <w:p w:rsidR="005E44FF" w:rsidRDefault="000A0455">
            <w:pPr>
              <w:pStyle w:val="Prrafodelista"/>
              <w:numPr>
                <w:ilvl w:val="0"/>
                <w:numId w:val="1"/>
              </w:numPr>
              <w:spacing w:before="60" w:after="60"/>
              <w:rPr>
                <w:sz w:val="20"/>
                <w:szCs w:val="20"/>
              </w:rPr>
            </w:pPr>
            <w:r>
              <w:rPr>
                <w:rFonts w:cs="Noto Sans"/>
                <w:sz w:val="20"/>
                <w:szCs w:val="20"/>
              </w:rPr>
              <w:t>Totes les dades contingudes en aquest compte justificatiu són vertaderes i</w:t>
            </w:r>
            <w:r>
              <w:rPr>
                <w:sz w:val="20"/>
                <w:szCs w:val="20"/>
              </w:rPr>
              <w:t xml:space="preserve"> correctes.</w:t>
            </w:r>
          </w:p>
        </w:tc>
      </w:tr>
      <w:tr w:rsidR="005E44FF">
        <w:tc>
          <w:tcPr>
            <w:tcW w:w="10771" w:type="dxa"/>
            <w:gridSpan w:val="11"/>
            <w:tcBorders>
              <w:left w:val="single" w:sz="18" w:space="0" w:color="000000"/>
              <w:right w:val="single" w:sz="18" w:space="0" w:color="000000"/>
            </w:tcBorders>
            <w:shd w:val="clear" w:color="auto" w:fill="auto"/>
          </w:tcPr>
          <w:p w:rsidR="005E44FF" w:rsidRDefault="000A0455">
            <w:pPr>
              <w:pStyle w:val="Prrafodelista"/>
              <w:numPr>
                <w:ilvl w:val="0"/>
                <w:numId w:val="1"/>
              </w:numPr>
              <w:spacing w:before="60" w:after="60"/>
              <w:rPr>
                <w:i/>
                <w:iCs/>
                <w:sz w:val="20"/>
                <w:szCs w:val="20"/>
              </w:rPr>
            </w:pPr>
            <w:r>
              <w:rPr>
                <w:rFonts w:eastAsia="Times New Roman" w:cs="Noto Sans"/>
                <w:sz w:val="20"/>
                <w:szCs w:val="20"/>
                <w:lang w:eastAsia="es-ES"/>
              </w:rPr>
              <w:t xml:space="preserve">Els justificants originals de les despeses i </w:t>
            </w:r>
            <w:r>
              <w:rPr>
                <w:rFonts w:eastAsia="Times New Roman" w:cs="Noto Sans"/>
                <w:sz w:val="20"/>
                <w:szCs w:val="20"/>
                <w:lang w:eastAsia="es-ES"/>
              </w:rPr>
              <w:t>els ingressos, els cobraments i els pagaments que es detallen estan custodiats sota la meva responsabilitat.</w:t>
            </w:r>
          </w:p>
        </w:tc>
      </w:tr>
      <w:tr w:rsidR="005E44FF">
        <w:tc>
          <w:tcPr>
            <w:tcW w:w="10771" w:type="dxa"/>
            <w:gridSpan w:val="11"/>
            <w:tcBorders>
              <w:left w:val="single" w:sz="18" w:space="0" w:color="000000"/>
              <w:right w:val="single" w:sz="18" w:space="0" w:color="000000"/>
            </w:tcBorders>
            <w:shd w:val="clear" w:color="auto" w:fill="auto"/>
          </w:tcPr>
          <w:p w:rsidR="005E44FF" w:rsidRDefault="000A0455">
            <w:pPr>
              <w:pStyle w:val="Prrafodelista"/>
              <w:numPr>
                <w:ilvl w:val="0"/>
                <w:numId w:val="1"/>
              </w:numPr>
              <w:spacing w:before="60" w:after="60"/>
              <w:rPr>
                <w:i/>
                <w:iCs/>
                <w:sz w:val="20"/>
                <w:szCs w:val="20"/>
              </w:rPr>
            </w:pPr>
            <w:r>
              <w:rPr>
                <w:iCs/>
                <w:sz w:val="20"/>
                <w:szCs w:val="20"/>
              </w:rPr>
              <w:t>Els justificants esmentats estan a disposició de qualsevol òrgan de control intern o extern de l’Administració autonòmica, estatal o europea</w:t>
            </w:r>
            <w:r>
              <w:rPr>
                <w:i/>
                <w:iCs/>
                <w:sz w:val="20"/>
                <w:szCs w:val="20"/>
              </w:rPr>
              <w:t>.</w:t>
            </w:r>
          </w:p>
        </w:tc>
      </w:tr>
      <w:tr w:rsidR="005E44FF">
        <w:tc>
          <w:tcPr>
            <w:tcW w:w="10771" w:type="dxa"/>
            <w:gridSpan w:val="11"/>
            <w:tcBorders>
              <w:left w:val="single" w:sz="18" w:space="0" w:color="000000"/>
              <w:right w:val="single" w:sz="18" w:space="0" w:color="000000"/>
            </w:tcBorders>
            <w:shd w:val="clear" w:color="auto" w:fill="auto"/>
          </w:tcPr>
          <w:p w:rsidR="005E44FF" w:rsidRDefault="000A0455">
            <w:pPr>
              <w:pStyle w:val="Prrafodelista"/>
              <w:numPr>
                <w:ilvl w:val="0"/>
                <w:numId w:val="1"/>
              </w:numPr>
              <w:spacing w:before="60" w:after="60"/>
              <w:rPr>
                <w:i/>
                <w:iCs/>
                <w:sz w:val="20"/>
                <w:szCs w:val="20"/>
              </w:rPr>
            </w:pPr>
            <w:r>
              <w:rPr>
                <w:rFonts w:eastAsia="Times New Roman" w:cs="Noto Sans"/>
                <w:sz w:val="20"/>
                <w:szCs w:val="20"/>
                <w:lang w:eastAsia="es-ES"/>
              </w:rPr>
              <w:t xml:space="preserve">Em </w:t>
            </w:r>
            <w:r>
              <w:rPr>
                <w:rFonts w:eastAsia="Times New Roman" w:cs="Noto Sans"/>
                <w:sz w:val="20"/>
                <w:szCs w:val="20"/>
                <w:lang w:eastAsia="es-ES"/>
              </w:rPr>
              <w:t>compromet a col·laborar en les actuacions de comprovació i verificació que l’Administració o els seus òrgans de control considerin necessàries per comprovar la veracitat o la correcció de les activitats subvencionades o de la justificació presentada.</w:t>
            </w:r>
          </w:p>
        </w:tc>
      </w:tr>
      <w:tr w:rsidR="005E44FF">
        <w:tc>
          <w:tcPr>
            <w:tcW w:w="10771" w:type="dxa"/>
            <w:gridSpan w:val="11"/>
            <w:tcBorders>
              <w:left w:val="single" w:sz="18" w:space="0" w:color="000000"/>
              <w:right w:val="single" w:sz="18" w:space="0" w:color="000000"/>
            </w:tcBorders>
            <w:shd w:val="clear" w:color="auto" w:fill="auto"/>
          </w:tcPr>
          <w:p w:rsidR="005E44FF" w:rsidRDefault="000A0455">
            <w:pPr>
              <w:spacing w:before="60" w:after="60"/>
              <w:rPr>
                <w:rFonts w:eastAsia="Times New Roman" w:cs="Noto Sans"/>
                <w:i/>
                <w:iCs/>
                <w:sz w:val="20"/>
                <w:szCs w:val="20"/>
                <w:lang w:eastAsia="es-ES"/>
              </w:rPr>
            </w:pPr>
            <w:r>
              <w:rPr>
                <w:rFonts w:cs="Noto Sans"/>
                <w:b/>
                <w:smallCaps/>
                <w:color w:val="C30045"/>
                <w:sz w:val="20"/>
                <w:szCs w:val="20"/>
              </w:rPr>
              <w:t>Data</w:t>
            </w:r>
            <w:r>
              <w:rPr>
                <w:rFonts w:cs="Noto Sans"/>
                <w:b/>
                <w:smallCaps/>
                <w:color w:val="C30045"/>
                <w:sz w:val="20"/>
                <w:szCs w:val="20"/>
              </w:rPr>
              <w:t>:</w:t>
            </w:r>
          </w:p>
        </w:tc>
      </w:tr>
      <w:tr w:rsidR="005E44FF">
        <w:tc>
          <w:tcPr>
            <w:tcW w:w="10771" w:type="dxa"/>
            <w:gridSpan w:val="11"/>
            <w:tcBorders>
              <w:top w:val="single" w:sz="18" w:space="0" w:color="000000"/>
              <w:left w:val="single" w:sz="18" w:space="0" w:color="000000"/>
              <w:bottom w:val="single" w:sz="18" w:space="0" w:color="000000"/>
              <w:right w:val="single" w:sz="18" w:space="0" w:color="000000"/>
            </w:tcBorders>
            <w:shd w:val="clear" w:color="auto" w:fill="auto"/>
          </w:tcPr>
          <w:p w:rsidR="005E44FF" w:rsidRDefault="000A0455">
            <w:pPr>
              <w:spacing w:before="60" w:after="60"/>
              <w:rPr>
                <w:rFonts w:eastAsia="Times New Roman" w:cs="Noto Sans"/>
                <w:iCs/>
                <w:sz w:val="20"/>
                <w:szCs w:val="20"/>
                <w:lang w:eastAsia="es-ES"/>
              </w:rPr>
            </w:pPr>
            <w:r>
              <w:rPr>
                <w:rFonts w:cs="Noto Sans"/>
                <w:b/>
                <w:smallCaps/>
                <w:color w:val="C30045"/>
                <w:sz w:val="20"/>
                <w:szCs w:val="20"/>
              </w:rPr>
              <w:t>El representant de l’entitat beneficiària:</w:t>
            </w:r>
          </w:p>
        </w:tc>
      </w:tr>
    </w:tbl>
    <w:p w:rsidR="005E44FF" w:rsidRDefault="000A0455">
      <w:r>
        <w:rPr>
          <w:color w:val="A6A6A6" w:themeColor="background1" w:themeShade="A6"/>
          <w:sz w:val="20"/>
          <w:szCs w:val="20"/>
        </w:rPr>
        <w:t>[rúbrica]</w:t>
      </w:r>
    </w:p>
    <w:p w:rsidR="005E44FF" w:rsidRDefault="000A0455">
      <w:r>
        <w:br w:type="page"/>
      </w:r>
    </w:p>
    <w:p w:rsidR="005E44FF" w:rsidRDefault="005E44FF"/>
    <w:p w:rsidR="005E44FF" w:rsidRDefault="000A0455">
      <w:pPr>
        <w:rPr>
          <w:rFonts w:cs="Noto Sans"/>
          <w:b/>
          <w:smallCaps/>
          <w:color w:val="C30045"/>
          <w:sz w:val="20"/>
          <w:szCs w:val="20"/>
        </w:rPr>
      </w:pPr>
      <w:r>
        <w:rPr>
          <w:rFonts w:cs="Noto Sans"/>
          <w:b/>
          <w:smallCaps/>
          <w:color w:val="C30045"/>
          <w:sz w:val="20"/>
          <w:szCs w:val="20"/>
        </w:rPr>
        <w:t>MEMÒRIA D’ACTUACIÓ</w:t>
      </w:r>
    </w:p>
    <w:p w:rsidR="005E44FF" w:rsidRDefault="005E44FF"/>
    <w:tbl>
      <w:tblPr>
        <w:tblStyle w:val="Tablaconcuadrcula"/>
        <w:tblW w:w="10987" w:type="dxa"/>
        <w:tblCellMar>
          <w:top w:w="55" w:type="dxa"/>
          <w:bottom w:w="55" w:type="dxa"/>
        </w:tblCellMar>
        <w:tblLook w:val="04A0"/>
      </w:tblPr>
      <w:tblGrid>
        <w:gridCol w:w="10987"/>
      </w:tblGrid>
      <w:tr w:rsidR="005E44FF">
        <w:tc>
          <w:tcPr>
            <w:tcW w:w="10987" w:type="dxa"/>
            <w:tcBorders>
              <w:top w:val="single" w:sz="18" w:space="0" w:color="000000"/>
              <w:left w:val="single" w:sz="18" w:space="0" w:color="000000"/>
              <w:bottom w:val="single" w:sz="18" w:space="0" w:color="000000"/>
              <w:right w:val="single" w:sz="18" w:space="0" w:color="000000"/>
            </w:tcBorders>
            <w:shd w:val="clear" w:color="auto" w:fill="auto"/>
          </w:tcPr>
          <w:p w:rsidR="005E44FF" w:rsidRDefault="005E44FF">
            <w:pPr>
              <w:keepNext/>
              <w:keepLines/>
              <w:rPr>
                <w:sz w:val="20"/>
                <w:szCs w:val="20"/>
              </w:rPr>
            </w:pPr>
          </w:p>
          <w:p w:rsidR="005E44FF" w:rsidRDefault="005E44FF">
            <w:pPr>
              <w:keepNext/>
              <w:keepLines/>
              <w:rPr>
                <w:sz w:val="20"/>
                <w:szCs w:val="20"/>
              </w:rPr>
            </w:pPr>
          </w:p>
          <w:p w:rsidR="005E44FF" w:rsidRDefault="005E44FF">
            <w:pPr>
              <w:keepNext/>
              <w:keepLines/>
              <w:rPr>
                <w:sz w:val="20"/>
                <w:szCs w:val="20"/>
              </w:rPr>
            </w:pPr>
          </w:p>
          <w:p w:rsidR="005E44FF" w:rsidRDefault="005E44FF">
            <w:pPr>
              <w:keepNext/>
              <w:keepLines/>
              <w:rPr>
                <w:sz w:val="20"/>
                <w:szCs w:val="20"/>
              </w:rPr>
            </w:pPr>
          </w:p>
          <w:p w:rsidR="005E44FF" w:rsidRDefault="005E44FF">
            <w:pPr>
              <w:keepNext/>
              <w:keepLines/>
              <w:rPr>
                <w:sz w:val="20"/>
                <w:szCs w:val="20"/>
              </w:rPr>
            </w:pPr>
          </w:p>
          <w:p w:rsidR="005E44FF" w:rsidRDefault="005E44FF">
            <w:pPr>
              <w:keepNext/>
              <w:keepLines/>
              <w:rPr>
                <w:sz w:val="20"/>
                <w:szCs w:val="20"/>
              </w:rPr>
            </w:pPr>
          </w:p>
          <w:p w:rsidR="005E44FF" w:rsidRDefault="005E44FF">
            <w:pPr>
              <w:keepNext/>
              <w:keepLines/>
              <w:rPr>
                <w:sz w:val="20"/>
                <w:szCs w:val="20"/>
              </w:rPr>
            </w:pPr>
          </w:p>
          <w:p w:rsidR="005E44FF" w:rsidRDefault="005E44FF">
            <w:pPr>
              <w:keepNext/>
              <w:keepLines/>
              <w:rPr>
                <w:sz w:val="20"/>
                <w:szCs w:val="20"/>
              </w:rPr>
            </w:pPr>
          </w:p>
          <w:p w:rsidR="005E44FF" w:rsidRDefault="005E44FF">
            <w:pPr>
              <w:keepNext/>
              <w:keepLines/>
              <w:rPr>
                <w:sz w:val="20"/>
                <w:szCs w:val="20"/>
              </w:rPr>
            </w:pPr>
          </w:p>
          <w:p w:rsidR="005E44FF" w:rsidRDefault="005E44FF">
            <w:pPr>
              <w:keepNext/>
              <w:keepLines/>
              <w:rPr>
                <w:sz w:val="20"/>
                <w:szCs w:val="20"/>
              </w:rPr>
            </w:pPr>
          </w:p>
          <w:p w:rsidR="005E44FF" w:rsidRDefault="005E44FF">
            <w:pPr>
              <w:keepNext/>
              <w:keepLines/>
              <w:rPr>
                <w:sz w:val="20"/>
                <w:szCs w:val="20"/>
              </w:rPr>
            </w:pPr>
          </w:p>
          <w:p w:rsidR="005E44FF" w:rsidRDefault="005E44FF">
            <w:pPr>
              <w:keepNext/>
              <w:keepLines/>
              <w:rPr>
                <w:sz w:val="20"/>
                <w:szCs w:val="20"/>
              </w:rPr>
            </w:pPr>
          </w:p>
          <w:p w:rsidR="005E44FF" w:rsidRDefault="005E44FF">
            <w:pPr>
              <w:keepNext/>
              <w:keepLines/>
              <w:rPr>
                <w:sz w:val="20"/>
                <w:szCs w:val="20"/>
              </w:rPr>
            </w:pPr>
          </w:p>
          <w:p w:rsidR="005E44FF" w:rsidRDefault="005E44FF">
            <w:pPr>
              <w:keepNext/>
              <w:keepLines/>
              <w:rPr>
                <w:sz w:val="20"/>
                <w:szCs w:val="20"/>
              </w:rPr>
            </w:pPr>
          </w:p>
          <w:p w:rsidR="005E44FF" w:rsidRDefault="005E44FF">
            <w:pPr>
              <w:keepNext/>
              <w:keepLines/>
              <w:rPr>
                <w:sz w:val="20"/>
                <w:szCs w:val="20"/>
              </w:rPr>
            </w:pPr>
          </w:p>
          <w:p w:rsidR="005E44FF" w:rsidRDefault="005E44FF">
            <w:pPr>
              <w:keepNext/>
              <w:keepLines/>
              <w:rPr>
                <w:sz w:val="20"/>
                <w:szCs w:val="20"/>
              </w:rPr>
            </w:pPr>
          </w:p>
          <w:p w:rsidR="005E44FF" w:rsidRDefault="005E44FF">
            <w:pPr>
              <w:keepNext/>
              <w:keepLines/>
              <w:rPr>
                <w:sz w:val="20"/>
                <w:szCs w:val="20"/>
              </w:rPr>
            </w:pPr>
          </w:p>
          <w:p w:rsidR="005E44FF" w:rsidRDefault="005E44FF">
            <w:pPr>
              <w:keepNext/>
              <w:keepLines/>
              <w:rPr>
                <w:sz w:val="20"/>
                <w:szCs w:val="20"/>
              </w:rPr>
            </w:pPr>
          </w:p>
          <w:p w:rsidR="005E44FF" w:rsidRDefault="005E44FF">
            <w:pPr>
              <w:keepNext/>
              <w:keepLines/>
              <w:rPr>
                <w:sz w:val="20"/>
                <w:szCs w:val="20"/>
              </w:rPr>
            </w:pPr>
          </w:p>
          <w:p w:rsidR="005E44FF" w:rsidRDefault="005E44FF">
            <w:pPr>
              <w:keepNext/>
              <w:keepLines/>
              <w:rPr>
                <w:sz w:val="20"/>
                <w:szCs w:val="20"/>
              </w:rPr>
            </w:pPr>
          </w:p>
          <w:p w:rsidR="005E44FF" w:rsidRDefault="005E44FF">
            <w:pPr>
              <w:keepNext/>
              <w:keepLines/>
              <w:rPr>
                <w:sz w:val="20"/>
                <w:szCs w:val="20"/>
              </w:rPr>
            </w:pPr>
          </w:p>
          <w:p w:rsidR="005E44FF" w:rsidRDefault="005E44FF">
            <w:pPr>
              <w:keepNext/>
              <w:keepLines/>
              <w:rPr>
                <w:sz w:val="20"/>
                <w:szCs w:val="20"/>
              </w:rPr>
            </w:pPr>
          </w:p>
          <w:p w:rsidR="005E44FF" w:rsidRDefault="005E44FF">
            <w:pPr>
              <w:keepNext/>
              <w:keepLines/>
              <w:rPr>
                <w:sz w:val="20"/>
                <w:szCs w:val="20"/>
              </w:rPr>
            </w:pPr>
          </w:p>
          <w:p w:rsidR="005E44FF" w:rsidRDefault="005E44FF">
            <w:pPr>
              <w:keepNext/>
              <w:keepLines/>
              <w:rPr>
                <w:sz w:val="20"/>
                <w:szCs w:val="20"/>
              </w:rPr>
            </w:pPr>
          </w:p>
          <w:p w:rsidR="005E44FF" w:rsidRDefault="005E44FF">
            <w:pPr>
              <w:keepNext/>
              <w:keepLines/>
              <w:rPr>
                <w:sz w:val="20"/>
                <w:szCs w:val="20"/>
              </w:rPr>
            </w:pPr>
          </w:p>
          <w:p w:rsidR="005E44FF" w:rsidRDefault="005E44FF">
            <w:pPr>
              <w:keepNext/>
              <w:keepLines/>
              <w:rPr>
                <w:sz w:val="20"/>
                <w:szCs w:val="20"/>
              </w:rPr>
            </w:pPr>
          </w:p>
          <w:p w:rsidR="005E44FF" w:rsidRDefault="005E44FF">
            <w:pPr>
              <w:keepNext/>
              <w:keepLines/>
              <w:rPr>
                <w:sz w:val="20"/>
                <w:szCs w:val="20"/>
              </w:rPr>
            </w:pPr>
          </w:p>
          <w:p w:rsidR="005E44FF" w:rsidRDefault="005E44FF">
            <w:pPr>
              <w:keepNext/>
              <w:keepLines/>
              <w:rPr>
                <w:sz w:val="20"/>
                <w:szCs w:val="20"/>
              </w:rPr>
            </w:pPr>
          </w:p>
          <w:p w:rsidR="005E44FF" w:rsidRDefault="005E44FF">
            <w:pPr>
              <w:keepNext/>
              <w:keepLines/>
              <w:rPr>
                <w:sz w:val="20"/>
                <w:szCs w:val="20"/>
              </w:rPr>
            </w:pPr>
          </w:p>
          <w:p w:rsidR="005E44FF" w:rsidRDefault="005E44FF">
            <w:pPr>
              <w:keepNext/>
              <w:keepLines/>
              <w:rPr>
                <w:sz w:val="20"/>
                <w:szCs w:val="20"/>
              </w:rPr>
            </w:pPr>
          </w:p>
          <w:p w:rsidR="005E44FF" w:rsidRDefault="005E44FF">
            <w:pPr>
              <w:keepNext/>
              <w:keepLines/>
              <w:rPr>
                <w:sz w:val="20"/>
                <w:szCs w:val="20"/>
              </w:rPr>
            </w:pPr>
          </w:p>
          <w:p w:rsidR="005E44FF" w:rsidRDefault="005E44FF">
            <w:pPr>
              <w:keepNext/>
              <w:keepLines/>
              <w:rPr>
                <w:sz w:val="20"/>
                <w:szCs w:val="20"/>
              </w:rPr>
            </w:pPr>
          </w:p>
          <w:p w:rsidR="005E44FF" w:rsidRDefault="005E44FF">
            <w:pPr>
              <w:keepNext/>
              <w:keepLines/>
              <w:rPr>
                <w:sz w:val="20"/>
                <w:szCs w:val="20"/>
              </w:rPr>
            </w:pPr>
          </w:p>
          <w:p w:rsidR="005E44FF" w:rsidRDefault="005E44FF">
            <w:pPr>
              <w:keepNext/>
              <w:keepLines/>
              <w:rPr>
                <w:sz w:val="20"/>
                <w:szCs w:val="20"/>
              </w:rPr>
            </w:pPr>
          </w:p>
          <w:p w:rsidR="005E44FF" w:rsidRDefault="005E44FF">
            <w:pPr>
              <w:keepNext/>
              <w:keepLines/>
              <w:rPr>
                <w:sz w:val="20"/>
                <w:szCs w:val="20"/>
              </w:rPr>
            </w:pPr>
          </w:p>
          <w:p w:rsidR="005E44FF" w:rsidRDefault="005E44FF">
            <w:pPr>
              <w:keepNext/>
              <w:keepLines/>
              <w:rPr>
                <w:sz w:val="20"/>
                <w:szCs w:val="20"/>
              </w:rPr>
            </w:pPr>
          </w:p>
          <w:p w:rsidR="005E44FF" w:rsidRDefault="005E44FF">
            <w:pPr>
              <w:keepNext/>
              <w:keepLines/>
              <w:rPr>
                <w:sz w:val="20"/>
                <w:szCs w:val="20"/>
              </w:rPr>
            </w:pPr>
          </w:p>
          <w:p w:rsidR="005E44FF" w:rsidRDefault="005E44FF">
            <w:pPr>
              <w:keepNext/>
              <w:keepLines/>
              <w:rPr>
                <w:sz w:val="20"/>
                <w:szCs w:val="20"/>
              </w:rPr>
            </w:pPr>
          </w:p>
          <w:p w:rsidR="005E44FF" w:rsidRDefault="005E44FF">
            <w:pPr>
              <w:keepNext/>
              <w:keepLines/>
              <w:rPr>
                <w:sz w:val="20"/>
                <w:szCs w:val="20"/>
              </w:rPr>
            </w:pPr>
          </w:p>
          <w:p w:rsidR="005E44FF" w:rsidRDefault="005E44FF">
            <w:pPr>
              <w:keepNext/>
              <w:keepLines/>
              <w:rPr>
                <w:sz w:val="20"/>
                <w:szCs w:val="20"/>
              </w:rPr>
            </w:pPr>
          </w:p>
          <w:p w:rsidR="005E44FF" w:rsidRDefault="005E44FF">
            <w:pPr>
              <w:keepNext/>
              <w:keepLines/>
              <w:rPr>
                <w:sz w:val="20"/>
                <w:szCs w:val="20"/>
              </w:rPr>
            </w:pPr>
          </w:p>
          <w:p w:rsidR="005E44FF" w:rsidRDefault="005E44FF">
            <w:pPr>
              <w:keepNext/>
              <w:keepLines/>
              <w:rPr>
                <w:sz w:val="20"/>
                <w:szCs w:val="20"/>
              </w:rPr>
            </w:pPr>
          </w:p>
          <w:p w:rsidR="005E44FF" w:rsidRDefault="005E44FF">
            <w:pPr>
              <w:keepNext/>
              <w:keepLines/>
              <w:rPr>
                <w:sz w:val="20"/>
                <w:szCs w:val="20"/>
              </w:rPr>
            </w:pPr>
          </w:p>
          <w:p w:rsidR="005E44FF" w:rsidRDefault="005E44FF">
            <w:pPr>
              <w:keepNext/>
              <w:keepLines/>
              <w:rPr>
                <w:sz w:val="20"/>
                <w:szCs w:val="20"/>
              </w:rPr>
            </w:pPr>
          </w:p>
          <w:p w:rsidR="005E44FF" w:rsidRDefault="005E44FF">
            <w:pPr>
              <w:keepNext/>
              <w:keepLines/>
              <w:rPr>
                <w:sz w:val="20"/>
                <w:szCs w:val="20"/>
              </w:rPr>
            </w:pPr>
          </w:p>
          <w:p w:rsidR="005E44FF" w:rsidRDefault="005E44FF">
            <w:pPr>
              <w:keepNext/>
              <w:keepLines/>
              <w:rPr>
                <w:sz w:val="20"/>
                <w:szCs w:val="20"/>
              </w:rPr>
            </w:pPr>
          </w:p>
          <w:p w:rsidR="005E44FF" w:rsidRDefault="005E44FF">
            <w:pPr>
              <w:keepNext/>
              <w:keepLines/>
              <w:rPr>
                <w:sz w:val="20"/>
                <w:szCs w:val="20"/>
              </w:rPr>
            </w:pPr>
          </w:p>
          <w:p w:rsidR="005E44FF" w:rsidRDefault="005E44FF">
            <w:pPr>
              <w:keepNext/>
              <w:keepLines/>
              <w:rPr>
                <w:sz w:val="20"/>
                <w:szCs w:val="20"/>
              </w:rPr>
            </w:pPr>
          </w:p>
          <w:p w:rsidR="005E44FF" w:rsidRDefault="005E44FF">
            <w:pPr>
              <w:keepNext/>
              <w:keepLines/>
              <w:rPr>
                <w:sz w:val="20"/>
                <w:szCs w:val="20"/>
              </w:rPr>
            </w:pPr>
          </w:p>
          <w:p w:rsidR="005E44FF" w:rsidRDefault="000A0455">
            <w:pPr>
              <w:rPr>
                <w:color w:val="A6A6A6" w:themeColor="background1" w:themeShade="A6"/>
                <w:sz w:val="20"/>
                <w:szCs w:val="20"/>
              </w:rPr>
            </w:pPr>
            <w:r>
              <w:rPr>
                <w:color w:val="A6A6A6" w:themeColor="background1" w:themeShade="A6"/>
                <w:sz w:val="20"/>
                <w:szCs w:val="20"/>
              </w:rPr>
              <w:t>[rúbrica]</w:t>
            </w:r>
          </w:p>
          <w:p w:rsidR="005E44FF" w:rsidRDefault="005E44FF">
            <w:pPr>
              <w:keepNext/>
              <w:keepLines/>
              <w:rPr>
                <w:sz w:val="20"/>
                <w:szCs w:val="20"/>
              </w:rPr>
            </w:pPr>
          </w:p>
          <w:p w:rsidR="005E44FF" w:rsidRDefault="005E44FF">
            <w:pPr>
              <w:keepNext/>
              <w:keepLines/>
              <w:rPr>
                <w:sz w:val="20"/>
                <w:szCs w:val="20"/>
              </w:rPr>
            </w:pPr>
          </w:p>
          <w:p w:rsidR="005E44FF" w:rsidRDefault="005E44FF">
            <w:pPr>
              <w:keepNext/>
              <w:keepLines/>
              <w:rPr>
                <w:sz w:val="20"/>
                <w:szCs w:val="20"/>
              </w:rPr>
            </w:pPr>
          </w:p>
        </w:tc>
      </w:tr>
    </w:tbl>
    <w:p w:rsidR="005E44FF" w:rsidRDefault="005E44FF">
      <w:pPr>
        <w:rPr>
          <w:sz w:val="16"/>
          <w:szCs w:val="16"/>
        </w:rPr>
      </w:pPr>
    </w:p>
    <w:p w:rsidR="005E44FF" w:rsidRDefault="000A0455">
      <w:r>
        <w:br w:type="page"/>
      </w:r>
    </w:p>
    <w:tbl>
      <w:tblPr>
        <w:tblStyle w:val="Tablaconcuadrcula"/>
        <w:tblW w:w="10988" w:type="dxa"/>
        <w:tblLook w:val="04A0"/>
      </w:tblPr>
      <w:tblGrid>
        <w:gridCol w:w="10988"/>
      </w:tblGrid>
      <w:tr w:rsidR="005E44FF">
        <w:tc>
          <w:tcPr>
            <w:tcW w:w="10988" w:type="dxa"/>
            <w:tcBorders>
              <w:top w:val="single" w:sz="18" w:space="0" w:color="000000"/>
              <w:left w:val="single" w:sz="18" w:space="0" w:color="000000"/>
              <w:right w:val="single" w:sz="18" w:space="0" w:color="000000"/>
            </w:tcBorders>
            <w:shd w:val="clear" w:color="auto" w:fill="auto"/>
          </w:tcPr>
          <w:p w:rsidR="005E44FF" w:rsidRDefault="000A0455">
            <w:pPr>
              <w:pageBreakBefore/>
              <w:rPr>
                <w:sz w:val="20"/>
                <w:szCs w:val="20"/>
              </w:rPr>
            </w:pPr>
            <w:r>
              <w:rPr>
                <w:rFonts w:cs="Noto Sans"/>
                <w:b/>
                <w:smallCaps/>
                <w:color w:val="C30045"/>
                <w:sz w:val="20"/>
                <w:szCs w:val="20"/>
              </w:rPr>
              <w:lastRenderedPageBreak/>
              <w:t>Informació sobre protecció de dades personals</w:t>
            </w:r>
          </w:p>
        </w:tc>
      </w:tr>
      <w:tr w:rsidR="005E44FF">
        <w:tc>
          <w:tcPr>
            <w:tcW w:w="10988" w:type="dxa"/>
            <w:tcBorders>
              <w:top w:val="single" w:sz="18" w:space="0" w:color="000000"/>
              <w:left w:val="single" w:sz="18" w:space="0" w:color="000000"/>
              <w:bottom w:val="single" w:sz="18" w:space="0" w:color="000000"/>
              <w:right w:val="single" w:sz="18" w:space="0" w:color="000000"/>
            </w:tcBorders>
            <w:shd w:val="clear" w:color="auto" w:fill="auto"/>
          </w:tcPr>
          <w:p w:rsidR="005E44FF" w:rsidRDefault="000A0455">
            <w:pPr>
              <w:rPr>
                <w:rFonts w:cs="Noto Sans"/>
                <w:color w:val="000000"/>
                <w:sz w:val="20"/>
                <w:szCs w:val="20"/>
              </w:rPr>
            </w:pPr>
            <w:r>
              <w:rPr>
                <w:rFonts w:cs="Noto Sans"/>
                <w:sz w:val="20"/>
                <w:szCs w:val="20"/>
              </w:rPr>
              <w:t xml:space="preserve">De conformitat amb el Reglament (UE) 2016/679 del Parlament </w:t>
            </w:r>
            <w:r>
              <w:rPr>
                <w:rFonts w:cs="Noto Sans"/>
                <w:sz w:val="20"/>
                <w:szCs w:val="20"/>
              </w:rPr>
              <w:t>Europeu i del Consell, de 27 d’abril de 2016, relatiu a la protecció de les persones físiques pel que fa al tractament de dades personals i a la lliure circulació d’aquestes dades i pel qual es deroga la Directiva 95/46/CE (Reglament general de protecció d</w:t>
            </w:r>
            <w:r>
              <w:rPr>
                <w:rFonts w:cs="Noto Sans"/>
                <w:sz w:val="20"/>
                <w:szCs w:val="20"/>
              </w:rPr>
              <w:t>e dades), i amb la legislació vigent en matèria de protecció de dades, s’informa del tractament de dades personals que conté aquest document.</w:t>
            </w:r>
          </w:p>
          <w:p w:rsidR="005E44FF" w:rsidRDefault="005E44FF">
            <w:pPr>
              <w:rPr>
                <w:rFonts w:cs="Noto Sans"/>
                <w:color w:val="000000"/>
                <w:sz w:val="20"/>
                <w:szCs w:val="20"/>
              </w:rPr>
            </w:pPr>
          </w:p>
          <w:p w:rsidR="005E44FF" w:rsidRDefault="000A0455">
            <w:pPr>
              <w:rPr>
                <w:rStyle w:val="Fuentedeprrafopredeter1"/>
                <w:rFonts w:cs="Noto Sans"/>
                <w:color w:val="FF0000"/>
                <w:kern w:val="2"/>
                <w:sz w:val="20"/>
                <w:szCs w:val="20"/>
              </w:rPr>
            </w:pPr>
            <w:r>
              <w:rPr>
                <w:rFonts w:cs="Noto Sans"/>
                <w:b/>
                <w:bCs/>
                <w:color w:val="000000"/>
                <w:sz w:val="20"/>
                <w:szCs w:val="20"/>
              </w:rPr>
              <w:t>Finalitat del tractament i base jurídica.</w:t>
            </w:r>
            <w:r>
              <w:rPr>
                <w:rFonts w:cs="Noto Sans"/>
                <w:color w:val="000000"/>
                <w:sz w:val="20"/>
                <w:szCs w:val="20"/>
              </w:rPr>
              <w:t xml:space="preserve"> Tramitació del procediment administratiu de convocatòria d’ajuts destinats als mitjans de comunicació en llengua catalana a les Illes Balears, d’acord amb la Llei</w:t>
            </w:r>
            <w:r>
              <w:rPr>
                <w:rStyle w:val="Fuentedeprrafopredeter1"/>
                <w:rFonts w:cs="Noto Sans"/>
                <w:color w:val="000000"/>
                <w:kern w:val="2"/>
                <w:sz w:val="20"/>
                <w:szCs w:val="20"/>
              </w:rPr>
              <w:t> </w:t>
            </w:r>
            <w:r>
              <w:rPr>
                <w:rFonts w:cs="Noto Sans"/>
                <w:color w:val="000000"/>
                <w:sz w:val="20"/>
                <w:szCs w:val="20"/>
              </w:rPr>
              <w:t xml:space="preserve">38/2003, de 17 de novembre, general de subvencions; </w:t>
            </w:r>
            <w:r>
              <w:rPr>
                <w:rStyle w:val="Fuentedeprrafopredeter1"/>
                <w:rFonts w:cs="Noto Sans"/>
                <w:color w:val="000000"/>
                <w:kern w:val="2"/>
                <w:sz w:val="20"/>
                <w:szCs w:val="20"/>
              </w:rPr>
              <w:t>el Decret legislatiu 2/2005, de 28 de de</w:t>
            </w:r>
            <w:r>
              <w:rPr>
                <w:rStyle w:val="Fuentedeprrafopredeter1"/>
                <w:rFonts w:cs="Noto Sans"/>
                <w:color w:val="000000"/>
                <w:kern w:val="2"/>
                <w:sz w:val="20"/>
                <w:szCs w:val="20"/>
              </w:rPr>
              <w:t>sembre, pel qual s’aprova el Text refós de la Llei de subvencions, i el Reial decret 887/2006, de 21 de juliol, pel qual s’aprova el Reglament de la Llei 38/2003, de 17 de novembre, general de subvencions.</w:t>
            </w:r>
          </w:p>
          <w:p w:rsidR="005E44FF" w:rsidRDefault="005E44FF">
            <w:pPr>
              <w:rPr>
                <w:rStyle w:val="Fuentedeprrafopredeter1"/>
                <w:color w:val="000000"/>
              </w:rPr>
            </w:pPr>
          </w:p>
          <w:p w:rsidR="005E44FF" w:rsidRDefault="000A0455">
            <w:pPr>
              <w:rPr>
                <w:color w:val="FF0000"/>
                <w:sz w:val="20"/>
                <w:szCs w:val="20"/>
              </w:rPr>
            </w:pPr>
            <w:r>
              <w:rPr>
                <w:rFonts w:cs="Noto Sans"/>
                <w:b/>
                <w:bCs/>
                <w:color w:val="000000"/>
                <w:sz w:val="20"/>
                <w:szCs w:val="20"/>
              </w:rPr>
              <w:t>Responsable del tractament:</w:t>
            </w:r>
            <w:r>
              <w:rPr>
                <w:color w:val="000000"/>
                <w:sz w:val="20"/>
                <w:szCs w:val="20"/>
              </w:rPr>
              <w:t>Institut d’Estudis Baleàrics (c. de l’Almudaina, 4, Palma)</w:t>
            </w:r>
          </w:p>
          <w:p w:rsidR="005E44FF" w:rsidRDefault="005E44FF">
            <w:pPr>
              <w:rPr>
                <w:rFonts w:cs="Noto Sans"/>
                <w:color w:val="000000"/>
                <w:sz w:val="20"/>
                <w:szCs w:val="20"/>
              </w:rPr>
            </w:pPr>
          </w:p>
          <w:p w:rsidR="005E44FF" w:rsidRDefault="000A0455">
            <w:pPr>
              <w:pStyle w:val="NormalWeb"/>
              <w:spacing w:beforeAutospacing="0" w:after="0" w:line="240" w:lineRule="auto"/>
              <w:rPr>
                <w:color w:val="FF0000"/>
                <w:lang w:val="ca-ES"/>
              </w:rPr>
            </w:pPr>
            <w:r>
              <w:rPr>
                <w:rFonts w:ascii="Noto Sans" w:eastAsia="Calibri" w:hAnsi="Noto Sans" w:cs="Noto Sans"/>
                <w:b/>
                <w:bCs/>
                <w:color w:val="000000"/>
                <w:sz w:val="20"/>
                <w:szCs w:val="20"/>
                <w:lang w:val="ca-ES" w:eastAsia="en-US"/>
              </w:rPr>
              <w:t xml:space="preserve">Destinataris de les dades personals. </w:t>
            </w:r>
            <w:r>
              <w:rPr>
                <w:rFonts w:ascii="Noto Sans" w:eastAsia="Calibri" w:hAnsi="Noto Sans" w:cs="Noto Sans"/>
                <w:bCs/>
                <w:color w:val="000000"/>
                <w:sz w:val="20"/>
                <w:szCs w:val="20"/>
                <w:lang w:val="ca-ES" w:eastAsia="en-US"/>
              </w:rPr>
              <w:t>L</w:t>
            </w:r>
            <w:r>
              <w:rPr>
                <w:rFonts w:ascii="Noto Sans" w:hAnsi="Noto Sans"/>
                <w:color w:val="000000"/>
                <w:sz w:val="20"/>
                <w:szCs w:val="20"/>
                <w:lang w:val="ca-ES"/>
              </w:rPr>
              <w:t xml:space="preserve">es persones o les unitats administratives de </w:t>
            </w:r>
            <w:proofErr w:type="spellStart"/>
            <w:r>
              <w:rPr>
                <w:rFonts w:ascii="Noto Sans" w:hAnsi="Noto Sans"/>
                <w:color w:val="000000"/>
                <w:sz w:val="20"/>
                <w:szCs w:val="20"/>
                <w:lang w:val="ca-ES"/>
              </w:rPr>
              <w:t>l’Institut</w:t>
            </w:r>
            <w:proofErr w:type="spellEnd"/>
            <w:r>
              <w:rPr>
                <w:rFonts w:ascii="Noto Sans" w:hAnsi="Noto Sans"/>
                <w:color w:val="000000"/>
                <w:sz w:val="20"/>
                <w:szCs w:val="20"/>
                <w:lang w:val="ca-ES"/>
              </w:rPr>
              <w:t xml:space="preserve"> d'Estudis Baleàrics que hagin d’intervenir en la tramitació de la convocatòria d’ajuts als mitjans de </w:t>
            </w:r>
            <w:r>
              <w:rPr>
                <w:rFonts w:ascii="Noto Sans" w:hAnsi="Noto Sans"/>
                <w:color w:val="000000"/>
                <w:sz w:val="20"/>
                <w:szCs w:val="20"/>
                <w:lang w:val="ca-ES"/>
              </w:rPr>
              <w:t>comunicació en llengua catalana. En cas de reclamació, també es podran cedir les dades a l’òrgan autonòmic al qual correspongui conèixer-les, i als jutges i tribunals en cas que s’interposi un recurs contenciós administratiu, així com al Defensor del Poble</w:t>
            </w:r>
            <w:r>
              <w:rPr>
                <w:rFonts w:ascii="Noto Sans" w:hAnsi="Noto Sans"/>
                <w:color w:val="000000"/>
                <w:sz w:val="20"/>
                <w:szCs w:val="20"/>
                <w:lang w:val="ca-ES"/>
              </w:rPr>
              <w:t xml:space="preserve"> i a qualsevol òrgan o ens que sol·liciti les dades en l’exercici de les seves competències.</w:t>
            </w:r>
          </w:p>
          <w:p w:rsidR="005E44FF" w:rsidRDefault="005E44FF">
            <w:pPr>
              <w:rPr>
                <w:rFonts w:cs="Noto Sans"/>
                <w:color w:val="000000"/>
                <w:sz w:val="20"/>
                <w:szCs w:val="20"/>
              </w:rPr>
            </w:pPr>
          </w:p>
          <w:p w:rsidR="005E44FF" w:rsidRDefault="000A0455">
            <w:pPr>
              <w:rPr>
                <w:rFonts w:cs="Noto Sans"/>
                <w:color w:val="FF0000"/>
                <w:sz w:val="20"/>
                <w:szCs w:val="20"/>
              </w:rPr>
            </w:pPr>
            <w:r>
              <w:rPr>
                <w:rFonts w:cs="Noto Sans"/>
                <w:b/>
                <w:bCs/>
                <w:color w:val="000000"/>
                <w:sz w:val="20"/>
                <w:szCs w:val="20"/>
              </w:rPr>
              <w:t xml:space="preserve">Termini de conservació de les dades </w:t>
            </w:r>
            <w:proofErr w:type="spellStart"/>
            <w:r>
              <w:rPr>
                <w:rFonts w:cs="Noto Sans"/>
                <w:b/>
                <w:bCs/>
                <w:color w:val="000000"/>
                <w:sz w:val="20"/>
                <w:szCs w:val="20"/>
              </w:rPr>
              <w:t>personals.</w:t>
            </w:r>
            <w:r>
              <w:rPr>
                <w:color w:val="000000"/>
                <w:sz w:val="20"/>
                <w:szCs w:val="20"/>
              </w:rPr>
              <w:t>Les</w:t>
            </w:r>
            <w:proofErr w:type="spellEnd"/>
            <w:r>
              <w:rPr>
                <w:color w:val="000000"/>
                <w:sz w:val="20"/>
                <w:szCs w:val="20"/>
              </w:rPr>
              <w:t xml:space="preserve"> dades es conservaran el temps necessari per complir la finalitat per a qual es demanen i per determinar les poss</w:t>
            </w:r>
            <w:r>
              <w:rPr>
                <w:color w:val="000000"/>
                <w:sz w:val="20"/>
                <w:szCs w:val="20"/>
              </w:rPr>
              <w:t>ibles responsabilitat que es puguin derivar d’aquesta finalitat i del tractament de les dades. En aquest cas és aplicable el que disposa la normativa d’arxius i documentació.</w:t>
            </w:r>
          </w:p>
          <w:p w:rsidR="005E44FF" w:rsidRDefault="005E44FF">
            <w:pPr>
              <w:rPr>
                <w:rFonts w:cs="Noto Sans"/>
                <w:color w:val="000000"/>
                <w:sz w:val="20"/>
                <w:szCs w:val="20"/>
              </w:rPr>
            </w:pPr>
          </w:p>
          <w:p w:rsidR="005E44FF" w:rsidRDefault="000A0455">
            <w:pPr>
              <w:rPr>
                <w:rFonts w:cs="Noto Sans"/>
                <w:sz w:val="20"/>
                <w:szCs w:val="20"/>
              </w:rPr>
            </w:pPr>
            <w:r>
              <w:rPr>
                <w:rFonts w:cs="Noto Sans"/>
                <w:b/>
                <w:sz w:val="20"/>
                <w:szCs w:val="20"/>
              </w:rPr>
              <w:t>Exercici de drets i reclamacions</w:t>
            </w:r>
            <w:r>
              <w:rPr>
                <w:rFonts w:cs="Noto Sans"/>
                <w:b/>
                <w:bCs/>
                <w:sz w:val="20"/>
                <w:szCs w:val="20"/>
              </w:rPr>
              <w:t>.</w:t>
            </w:r>
            <w:r>
              <w:rPr>
                <w:rFonts w:cs="Noto Sans"/>
                <w:sz w:val="20"/>
                <w:szCs w:val="20"/>
              </w:rPr>
              <w:t xml:space="preserve"> La persona afectada pel tractament de dades personals pot exercir els seus drets d’informació, d’accés, de rectificació, de supressió, de limitació, de portabilitat, d’oposició i de no inclusió en tractaments automatitzats (i, fins i tot, de retirar el co</w:t>
            </w:r>
            <w:r>
              <w:rPr>
                <w:rFonts w:cs="Noto Sans"/>
                <w:sz w:val="20"/>
                <w:szCs w:val="20"/>
              </w:rPr>
              <w:t>nsentiment, si escau, en els termes que estableix el Reglament general de protecció de dades) davant el responsable del tractament, mitjançant el procediment «Sol·licitud d’exercici de drets en matèria de protecció de dades personals», previst a la Seu Ele</w:t>
            </w:r>
            <w:r>
              <w:rPr>
                <w:rFonts w:cs="Noto Sans"/>
                <w:sz w:val="20"/>
                <w:szCs w:val="20"/>
              </w:rPr>
              <w:t>ctrònica de la CAIB (</w:t>
            </w:r>
            <w:proofErr w:type="spellStart"/>
            <w:r>
              <w:rPr>
                <w:rFonts w:cs="Noto Sans"/>
                <w:i/>
                <w:sz w:val="20"/>
                <w:szCs w:val="20"/>
              </w:rPr>
              <w:t>seuelectronica.caib.es</w:t>
            </w:r>
            <w:proofErr w:type="spellEnd"/>
            <w:r>
              <w:rPr>
                <w:rFonts w:cs="Noto Sans"/>
                <w:sz w:val="20"/>
                <w:szCs w:val="20"/>
              </w:rPr>
              <w:t>).</w:t>
            </w:r>
          </w:p>
          <w:p w:rsidR="005E44FF" w:rsidRDefault="005E44FF">
            <w:pPr>
              <w:rPr>
                <w:rFonts w:cs="Noto Sans"/>
                <w:sz w:val="20"/>
                <w:szCs w:val="20"/>
              </w:rPr>
            </w:pPr>
          </w:p>
          <w:p w:rsidR="005E44FF" w:rsidRDefault="000A0455">
            <w:pPr>
              <w:pStyle w:val="NormalWeb"/>
              <w:spacing w:beforeAutospacing="0" w:after="0"/>
              <w:rPr>
                <w:rFonts w:ascii="Noto Sans" w:hAnsi="Noto Sans"/>
                <w:sz w:val="20"/>
                <w:szCs w:val="20"/>
                <w:lang w:val="ca-ES"/>
              </w:rPr>
            </w:pPr>
            <w:r>
              <w:rPr>
                <w:rFonts w:ascii="Noto Sans" w:hAnsi="Noto Sans"/>
                <w:sz w:val="20"/>
                <w:szCs w:val="20"/>
                <w:lang w:val="ca-ES"/>
              </w:rPr>
              <w:t>Una vegada rebuda la resposta del responsable o en el cas que no hi hagi resposta en el termini d’un mes, la persona afectada pel tractament de les dades personals pot presentar la «Reclamació de tutela de dre</w:t>
            </w:r>
            <w:r>
              <w:rPr>
                <w:rFonts w:ascii="Noto Sans" w:hAnsi="Noto Sans"/>
                <w:sz w:val="20"/>
                <w:szCs w:val="20"/>
                <w:lang w:val="ca-ES"/>
              </w:rPr>
              <w:t>ts» davant l’Agència Espanyola de Protecció de Dades.</w:t>
            </w:r>
          </w:p>
          <w:p w:rsidR="005E44FF" w:rsidRDefault="005E44FF">
            <w:pPr>
              <w:pStyle w:val="NormalWeb"/>
              <w:spacing w:beforeAutospacing="0" w:after="0" w:line="240" w:lineRule="auto"/>
              <w:rPr>
                <w:del w:id="0" w:author="Autoria desconeguda" w:date="2025-02-20T13:14:00Z"/>
                <w:rFonts w:ascii="Noto Sans" w:hAnsi="Noto Sans"/>
                <w:color w:val="FF0000"/>
                <w:sz w:val="20"/>
                <w:szCs w:val="20"/>
                <w:lang w:val="ca-ES"/>
              </w:rPr>
            </w:pPr>
          </w:p>
          <w:p w:rsidR="005E44FF" w:rsidRDefault="005E44FF">
            <w:pPr>
              <w:pStyle w:val="NormalWeb"/>
              <w:spacing w:beforeAutospacing="0" w:after="0" w:line="240" w:lineRule="auto"/>
              <w:rPr>
                <w:rFonts w:ascii="Noto Sans" w:hAnsi="Noto Sans"/>
                <w:color w:val="FF0000"/>
                <w:sz w:val="20"/>
                <w:szCs w:val="20"/>
                <w:lang w:val="ca-ES"/>
              </w:rPr>
            </w:pPr>
          </w:p>
          <w:p w:rsidR="005E44FF" w:rsidRDefault="000A0455">
            <w:r>
              <w:rPr>
                <w:rFonts w:cs="Noto Sans"/>
                <w:b/>
                <w:sz w:val="20"/>
                <w:szCs w:val="20"/>
              </w:rPr>
              <w:t>Delegació de Protecció de Dades</w:t>
            </w:r>
            <w:r>
              <w:rPr>
                <w:rFonts w:cs="Noto Sans"/>
                <w:b/>
                <w:bCs/>
                <w:sz w:val="20"/>
                <w:szCs w:val="20"/>
              </w:rPr>
              <w:t>.</w:t>
            </w:r>
            <w:r>
              <w:rPr>
                <w:rFonts w:cs="Noto Sans"/>
                <w:sz w:val="20"/>
                <w:szCs w:val="20"/>
              </w:rPr>
              <w:t xml:space="preserve"> La Delegació de Protecció de Dades de l’Administració de la Comunitat Autònoma de les Illes Balears té la seu a la Conselleria de Presidèn</w:t>
            </w:r>
            <w:r>
              <w:rPr>
                <w:rFonts w:cs="Noto Sans"/>
                <w:color w:val="000000"/>
                <w:sz w:val="20"/>
                <w:szCs w:val="20"/>
              </w:rPr>
              <w:t>cia i Administracions Públiqu</w:t>
            </w:r>
            <w:r>
              <w:rPr>
                <w:rFonts w:cs="Noto Sans"/>
                <w:color w:val="000000"/>
                <w:sz w:val="20"/>
                <w:szCs w:val="20"/>
              </w:rPr>
              <w:t>es (pg.</w:t>
            </w:r>
            <w:r>
              <w:rPr>
                <w:rFonts w:cs="Noto Sans"/>
                <w:sz w:val="20"/>
                <w:szCs w:val="20"/>
              </w:rPr>
              <w:t xml:space="preserve"> de Sagrera, 2, 07012 Palma; a/e: </w:t>
            </w:r>
            <w:proofErr w:type="spellStart"/>
            <w:r>
              <w:rPr>
                <w:rFonts w:cs="Noto Sans"/>
                <w:i/>
                <w:sz w:val="20"/>
                <w:szCs w:val="20"/>
              </w:rPr>
              <w:t>protecciodades</w:t>
            </w:r>
            <w:proofErr w:type="spellEnd"/>
            <w:r>
              <w:rPr>
                <w:rFonts w:cs="Noto Sans"/>
                <w:i/>
                <w:sz w:val="20"/>
                <w:szCs w:val="20"/>
              </w:rPr>
              <w:t>@</w:t>
            </w:r>
            <w:proofErr w:type="spellStart"/>
            <w:r>
              <w:rPr>
                <w:rFonts w:cs="Noto Sans"/>
                <w:i/>
                <w:sz w:val="20"/>
                <w:szCs w:val="20"/>
              </w:rPr>
              <w:t>dpd.caib.es</w:t>
            </w:r>
            <w:proofErr w:type="spellEnd"/>
            <w:r>
              <w:rPr>
                <w:rFonts w:cs="Noto Sans"/>
                <w:sz w:val="20"/>
                <w:szCs w:val="20"/>
              </w:rPr>
              <w:t>).</w:t>
            </w:r>
          </w:p>
          <w:p w:rsidR="005E44FF" w:rsidRDefault="005E44FF">
            <w:pPr>
              <w:rPr>
                <w:rFonts w:cs="Noto Sans"/>
                <w:b/>
                <w:i/>
                <w:smallCaps/>
                <w:color w:val="C30045"/>
                <w:sz w:val="20"/>
                <w:szCs w:val="20"/>
              </w:rPr>
            </w:pPr>
          </w:p>
        </w:tc>
      </w:tr>
    </w:tbl>
    <w:p w:rsidR="005E44FF" w:rsidRDefault="005E44FF">
      <w:pPr>
        <w:rPr>
          <w:rFonts w:asciiTheme="majorHAnsi" w:eastAsia="Times New Roman" w:hAnsiTheme="majorHAnsi" w:cstheme="majorBidi"/>
          <w:b/>
          <w:bCs/>
        </w:rPr>
      </w:pPr>
    </w:p>
    <w:p w:rsidR="005E44FF" w:rsidRDefault="005E44FF">
      <w:pPr>
        <w:rPr>
          <w:rFonts w:asciiTheme="majorHAnsi" w:eastAsia="Times New Roman" w:hAnsiTheme="majorHAnsi" w:cstheme="majorBidi"/>
          <w:b/>
          <w:bCs/>
        </w:rPr>
      </w:pPr>
    </w:p>
    <w:p w:rsidR="005E44FF" w:rsidRDefault="005E44FF">
      <w:pPr>
        <w:rPr>
          <w:sz w:val="20"/>
          <w:szCs w:val="20"/>
        </w:rPr>
      </w:pPr>
    </w:p>
    <w:p w:rsidR="005E44FF" w:rsidRDefault="005E44FF">
      <w:pPr>
        <w:rPr>
          <w:sz w:val="20"/>
          <w:szCs w:val="20"/>
        </w:rPr>
      </w:pPr>
    </w:p>
    <w:p w:rsidR="005E44FF" w:rsidRDefault="005E44FF">
      <w:pPr>
        <w:rPr>
          <w:sz w:val="20"/>
          <w:szCs w:val="20"/>
        </w:rPr>
      </w:pPr>
    </w:p>
    <w:p w:rsidR="005E44FF" w:rsidRDefault="005E44FF">
      <w:pPr>
        <w:rPr>
          <w:sz w:val="20"/>
          <w:szCs w:val="20"/>
        </w:rPr>
      </w:pPr>
    </w:p>
    <w:p w:rsidR="005E44FF" w:rsidRDefault="005E44FF">
      <w:pPr>
        <w:rPr>
          <w:sz w:val="20"/>
          <w:szCs w:val="20"/>
        </w:rPr>
      </w:pPr>
    </w:p>
    <w:p w:rsidR="005E44FF" w:rsidRDefault="005E44FF">
      <w:pPr>
        <w:rPr>
          <w:sz w:val="20"/>
          <w:szCs w:val="20"/>
        </w:rPr>
      </w:pPr>
    </w:p>
    <w:p w:rsidR="005E44FF" w:rsidRDefault="000A0455">
      <w:pPr>
        <w:rPr>
          <w:sz w:val="20"/>
          <w:szCs w:val="20"/>
        </w:rPr>
      </w:pPr>
      <w:r>
        <w:rPr>
          <w:sz w:val="20"/>
          <w:szCs w:val="20"/>
        </w:rPr>
        <w:t>..................................., ...... d............................... de 2026</w:t>
      </w:r>
    </w:p>
    <w:p w:rsidR="005E44FF" w:rsidRDefault="005E44FF">
      <w:pPr>
        <w:rPr>
          <w:color w:val="A6A6A6" w:themeColor="background1" w:themeShade="A6"/>
          <w:sz w:val="20"/>
          <w:szCs w:val="20"/>
        </w:rPr>
      </w:pPr>
    </w:p>
    <w:p w:rsidR="005E44FF" w:rsidRDefault="005E44FF">
      <w:pPr>
        <w:rPr>
          <w:ins w:id="1" w:author="Autoria desconeguda" w:date="2025-02-20T13:14:00Z"/>
          <w:color w:val="A6A6A6" w:themeColor="background1" w:themeShade="A6"/>
          <w:sz w:val="20"/>
          <w:szCs w:val="20"/>
        </w:rPr>
      </w:pPr>
    </w:p>
    <w:p w:rsidR="005E44FF" w:rsidRDefault="000A0455">
      <w:pPr>
        <w:rPr>
          <w:color w:val="A6A6A6" w:themeColor="background1" w:themeShade="A6"/>
          <w:sz w:val="20"/>
          <w:szCs w:val="20"/>
        </w:rPr>
      </w:pPr>
      <w:r>
        <w:rPr>
          <w:color w:val="A6A6A6" w:themeColor="background1" w:themeShade="A6"/>
          <w:sz w:val="20"/>
          <w:szCs w:val="20"/>
        </w:rPr>
        <w:t>[rúbrica]</w:t>
      </w:r>
    </w:p>
    <w:p w:rsidR="005E44FF" w:rsidRDefault="005E44FF"/>
    <w:sectPr w:rsidR="005E44FF" w:rsidSect="005E44FF">
      <w:headerReference w:type="default" r:id="rId12"/>
      <w:headerReference w:type="first" r:id="rId13"/>
      <w:pgSz w:w="11906" w:h="16838"/>
      <w:pgMar w:top="284" w:right="567" w:bottom="284" w:left="567" w:header="0" w:footer="0" w:gutter="0"/>
      <w:cols w:space="720"/>
      <w:formProt w:val="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E44FF" w:rsidRDefault="005E44FF" w:rsidP="005E44FF">
      <w:r>
        <w:separator/>
      </w:r>
    </w:p>
  </w:endnote>
  <w:endnote w:type="continuationSeparator" w:id="1">
    <w:p w:rsidR="005E44FF" w:rsidRDefault="005E44FF" w:rsidP="005E44F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w:panose1 w:val="020B0502040504020204"/>
    <w:charset w:val="00"/>
    <w:family w:val="swiss"/>
    <w:pitch w:val="variable"/>
    <w:sig w:usb0="E00002FF" w:usb1="400078FF" w:usb2="00000021"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Legacy Sans ITC">
    <w:altName w:val="Times New Roman"/>
    <w:charset w:val="00"/>
    <w:family w:val="roman"/>
    <w:pitch w:val="variable"/>
    <w:sig w:usb0="00000000" w:usb1="00000000" w:usb2="00000000" w:usb3="00000000" w:csb0="00000000" w:csb1="00000000"/>
  </w:font>
  <w:font w:name="MS Mincho">
    <w:altName w:val="ＭＳ 明朝"/>
    <w:panose1 w:val="02020609040205080304"/>
    <w:charset w:val="80"/>
    <w:family w:val="modern"/>
    <w:pitch w:val="fixed"/>
    <w:sig w:usb0="A00002BF" w:usb1="68C7FCFB" w:usb2="00000010" w:usb3="00000000" w:csb0="0002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E44FF" w:rsidRDefault="005E44FF" w:rsidP="005E44FF">
      <w:r>
        <w:separator/>
      </w:r>
    </w:p>
  </w:footnote>
  <w:footnote w:type="continuationSeparator" w:id="1">
    <w:p w:rsidR="005E44FF" w:rsidRDefault="005E44FF" w:rsidP="005E44F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44FF" w:rsidRDefault="005E44FF">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44FF" w:rsidRDefault="000A0455">
    <w:pPr>
      <w:pStyle w:val="Header"/>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1"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02B5668"/>
    <w:multiLevelType w:val="multilevel"/>
    <w:tmpl w:val="8354B618"/>
    <w:lvl w:ilvl="0">
      <w:start w:val="1"/>
      <w:numFmt w:val="lowerLetter"/>
      <w:lvlText w:val="%1)"/>
      <w:lvlJc w:val="left"/>
      <w:pPr>
        <w:ind w:left="360" w:hanging="360"/>
      </w:pPr>
      <w:rPr>
        <w:rFonts w:eastAsia="Symbol" w:cs="Noto Sans"/>
        <w:b w:val="0"/>
        <w:i/>
        <w:sz w:val="20"/>
        <w:szCs w:val="2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
    <w:nsid w:val="33241C26"/>
    <w:multiLevelType w:val="multilevel"/>
    <w:tmpl w:val="045A429E"/>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trackRevisions/>
  <w:defaultTabStop w:val="708"/>
  <w:hyphenationZone w:val="425"/>
  <w:characterSpacingControl w:val="doNotCompress"/>
  <w:footnotePr>
    <w:footnote w:id="0"/>
    <w:footnote w:id="1"/>
  </w:footnotePr>
  <w:endnotePr>
    <w:endnote w:id="0"/>
    <w:endnote w:id="1"/>
  </w:endnotePr>
  <w:compat/>
  <w:rsids>
    <w:rsidRoot w:val="005E44FF"/>
    <w:rsid w:val="000A0455"/>
    <w:rsid w:val="005E44FF"/>
  </w:rsids>
  <m:mathPr>
    <m:mathFont m:val="Cambria Math"/>
    <m:brkBin m:val="before"/>
    <m:brkBinSub m:val="--"/>
    <m:smallFrac m:val="off"/>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Heading1">
    <w:name w:val="Heading 1"/>
    <w:basedOn w:val="Normal"/>
    <w:next w:val="Normal"/>
    <w:link w:val="Ttol1Car"/>
    <w:qFormat/>
    <w:rsid w:val="00170F49"/>
    <w:pPr>
      <w:keepNext/>
      <w:outlineLvl w:val="0"/>
    </w:pPr>
    <w:rPr>
      <w:rFonts w:ascii="Times New Roman" w:eastAsia="Times New Roman" w:hAnsi="Times New Roman"/>
      <w:b/>
      <w:bCs/>
      <w:sz w:val="24"/>
      <w:szCs w:val="24"/>
      <w:lang w:val="es-ES" w:eastAsia="es-ES"/>
    </w:rPr>
  </w:style>
  <w:style w:type="paragraph" w:customStyle="1" w:styleId="Heading3">
    <w:name w:val="Heading 3"/>
    <w:basedOn w:val="Normal"/>
    <w:next w:val="Normal"/>
    <w:link w:val="Ttol3Car"/>
    <w:uiPriority w:val="9"/>
    <w:semiHidden/>
    <w:unhideWhenUsed/>
    <w:qFormat/>
    <w:rsid w:val="00170F49"/>
    <w:pPr>
      <w:keepNext/>
      <w:keepLines/>
      <w:spacing w:before="200"/>
      <w:outlineLvl w:val="2"/>
    </w:pPr>
    <w:rPr>
      <w:rFonts w:asciiTheme="majorHAnsi" w:eastAsiaTheme="majorEastAsia" w:hAnsiTheme="majorHAnsi" w:cstheme="majorBidi"/>
      <w:b/>
      <w:bCs/>
      <w:color w:val="4F81BD" w:themeColor="accent1"/>
    </w:rPr>
  </w:style>
  <w:style w:type="character" w:customStyle="1" w:styleId="CapaleraCar">
    <w:name w:val="Capçalera Car"/>
    <w:basedOn w:val="Fuentedeprrafopredeter"/>
    <w:link w:val="Header"/>
    <w:uiPriority w:val="99"/>
    <w:qFormat/>
    <w:rsid w:val="00EB710B"/>
    <w:rPr>
      <w:rFonts w:ascii="Noto Sans" w:hAnsi="Noto Sans"/>
      <w:lang w:val="ca-ES"/>
    </w:rPr>
  </w:style>
  <w:style w:type="character" w:customStyle="1" w:styleId="PeuCar">
    <w:name w:val="Peu Car"/>
    <w:basedOn w:val="Fuentedeprrafopredeter"/>
    <w:link w:val="Footer"/>
    <w:uiPriority w:val="99"/>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styleId="Refdecomentario">
    <w:name w:val="annotation reference"/>
    <w:basedOn w:val="Fuentedeprrafopredeter"/>
    <w:uiPriority w:val="99"/>
    <w:semiHidden/>
    <w:unhideWhenUsed/>
    <w:qFormat/>
    <w:rsid w:val="00FA6794"/>
    <w:rPr>
      <w:sz w:val="16"/>
      <w:szCs w:val="16"/>
    </w:rPr>
  </w:style>
  <w:style w:type="character" w:customStyle="1" w:styleId="TextocomentarioCar">
    <w:name w:val="Texto comentario Car"/>
    <w:basedOn w:val="Fuentedeprrafopredeter"/>
    <w:link w:val="Textocomentario"/>
    <w:uiPriority w:val="99"/>
    <w:semiHidden/>
    <w:qFormat/>
    <w:rsid w:val="00FA6794"/>
    <w:rPr>
      <w:rFonts w:ascii="Noto Sans" w:hAnsi="Noto Sans"/>
      <w:lang w:val="ca-ES" w:eastAsia="en-US"/>
    </w:rPr>
  </w:style>
  <w:style w:type="character" w:customStyle="1" w:styleId="AsuntodelcomentarioCar">
    <w:name w:val="Asunto del comentario Car"/>
    <w:basedOn w:val="TextocomentarioCar"/>
    <w:link w:val="Asuntodelcomentario"/>
    <w:uiPriority w:val="99"/>
    <w:semiHidden/>
    <w:qFormat/>
    <w:rsid w:val="00FA6794"/>
    <w:rPr>
      <w:rFonts w:ascii="Noto Sans" w:hAnsi="Noto Sans"/>
      <w:b/>
      <w:bCs/>
      <w:lang w:val="ca-ES" w:eastAsia="en-US"/>
    </w:rPr>
  </w:style>
  <w:style w:type="character" w:customStyle="1" w:styleId="Ttol1Car">
    <w:name w:val="Títol 1 Car"/>
    <w:basedOn w:val="Fuentedeprrafopredeter"/>
    <w:link w:val="Heading1"/>
    <w:qFormat/>
    <w:rsid w:val="00170F49"/>
    <w:rPr>
      <w:rFonts w:ascii="Times New Roman" w:eastAsia="Times New Roman" w:hAnsi="Times New Roman"/>
      <w:b/>
      <w:bCs/>
      <w:sz w:val="24"/>
      <w:szCs w:val="24"/>
    </w:rPr>
  </w:style>
  <w:style w:type="character" w:customStyle="1" w:styleId="EnlladInternet">
    <w:name w:val="Enllaç d'Internet"/>
    <w:basedOn w:val="Fuentedeprrafopredeter"/>
    <w:uiPriority w:val="99"/>
    <w:unhideWhenUsed/>
    <w:rsid w:val="00170F49"/>
    <w:rPr>
      <w:color w:val="0000FF"/>
      <w:u w:val="single"/>
    </w:rPr>
  </w:style>
  <w:style w:type="character" w:customStyle="1" w:styleId="TextdenotaalfinalCar">
    <w:name w:val="Text de nota al final Car"/>
    <w:basedOn w:val="Fuentedeprrafopredeter"/>
    <w:link w:val="EndnoteText"/>
    <w:uiPriority w:val="99"/>
    <w:qFormat/>
    <w:rsid w:val="00170F49"/>
    <w:rPr>
      <w:rFonts w:ascii="Times New Roman" w:eastAsia="Times New Roman" w:hAnsi="Times New Roman"/>
    </w:rPr>
  </w:style>
  <w:style w:type="character" w:customStyle="1" w:styleId="ncoradenotafinal">
    <w:name w:val="Àncora de nota final"/>
    <w:rsid w:val="005E44FF"/>
    <w:rPr>
      <w:vertAlign w:val="superscript"/>
    </w:rPr>
  </w:style>
  <w:style w:type="character" w:customStyle="1" w:styleId="EndnoteCharacters">
    <w:name w:val="Endnote Characters"/>
    <w:basedOn w:val="Fuentedeprrafopredeter"/>
    <w:uiPriority w:val="99"/>
    <w:semiHidden/>
    <w:unhideWhenUsed/>
    <w:qFormat/>
    <w:rsid w:val="00170F49"/>
    <w:rPr>
      <w:vertAlign w:val="superscript"/>
    </w:rPr>
  </w:style>
  <w:style w:type="character" w:customStyle="1" w:styleId="Ttol3Car">
    <w:name w:val="Títol 3 Car"/>
    <w:basedOn w:val="Fuentedeprrafopredeter"/>
    <w:link w:val="Heading3"/>
    <w:uiPriority w:val="9"/>
    <w:semiHidden/>
    <w:qFormat/>
    <w:rsid w:val="00170F49"/>
    <w:rPr>
      <w:rFonts w:asciiTheme="majorHAnsi" w:eastAsiaTheme="majorEastAsia" w:hAnsiTheme="majorHAnsi" w:cstheme="majorBidi"/>
      <w:b/>
      <w:bCs/>
      <w:color w:val="4F81BD" w:themeColor="accent1"/>
      <w:sz w:val="22"/>
      <w:szCs w:val="22"/>
      <w:lang w:val="ca-ES" w:eastAsia="en-US"/>
    </w:rPr>
  </w:style>
  <w:style w:type="character" w:customStyle="1" w:styleId="Fuentedeprrafopredeter1">
    <w:name w:val="Fuente de párrafo predeter.1"/>
    <w:qFormat/>
    <w:rsid w:val="00D103CB"/>
  </w:style>
  <w:style w:type="character" w:customStyle="1" w:styleId="ListLabel1">
    <w:name w:val="ListLabel 1"/>
    <w:qFormat/>
    <w:rsid w:val="005E44FF"/>
    <w:rPr>
      <w:rFonts w:eastAsia="Symbol" w:cs="Noto Sans"/>
      <w:b w:val="0"/>
      <w:i/>
      <w:sz w:val="20"/>
      <w:szCs w:val="20"/>
    </w:rPr>
  </w:style>
  <w:style w:type="character" w:customStyle="1" w:styleId="ListLabel2">
    <w:name w:val="ListLabel 2"/>
    <w:qFormat/>
    <w:rsid w:val="005E44FF"/>
    <w:rPr>
      <w:rFonts w:eastAsia="Symbol" w:cs="Noto Sans"/>
      <w:b w:val="0"/>
      <w:i/>
      <w:sz w:val="20"/>
      <w:szCs w:val="20"/>
    </w:rPr>
  </w:style>
  <w:style w:type="paragraph" w:customStyle="1" w:styleId="Encapalament">
    <w:name w:val="Encapçalament"/>
    <w:basedOn w:val="Normal"/>
    <w:next w:val="Textoindependiente"/>
    <w:qFormat/>
    <w:rsid w:val="005E44FF"/>
    <w:pPr>
      <w:keepNext/>
      <w:spacing w:before="240" w:after="120"/>
    </w:pPr>
    <w:rPr>
      <w:rFonts w:ascii="Liberation Sans" w:eastAsia="Microsoft YaHei" w:hAnsi="Liberation Sans" w:cs="Arial"/>
      <w:sz w:val="28"/>
      <w:szCs w:val="28"/>
    </w:rPr>
  </w:style>
  <w:style w:type="paragraph" w:styleId="Textoindependiente">
    <w:name w:val="Body Text"/>
    <w:basedOn w:val="Normal"/>
    <w:rsid w:val="005E44FF"/>
    <w:pPr>
      <w:spacing w:after="140" w:line="276" w:lineRule="auto"/>
    </w:pPr>
  </w:style>
  <w:style w:type="paragraph" w:styleId="Lista">
    <w:name w:val="List"/>
    <w:basedOn w:val="Textoindependiente"/>
    <w:rsid w:val="005E44FF"/>
    <w:rPr>
      <w:rFonts w:cs="Arial"/>
    </w:rPr>
  </w:style>
  <w:style w:type="paragraph" w:customStyle="1" w:styleId="Caption">
    <w:name w:val="Caption"/>
    <w:basedOn w:val="Normal"/>
    <w:qFormat/>
    <w:rsid w:val="005E44FF"/>
    <w:pPr>
      <w:suppressLineNumbers/>
      <w:spacing w:before="120" w:after="120"/>
    </w:pPr>
    <w:rPr>
      <w:rFonts w:cs="Arial"/>
      <w:i/>
      <w:iCs/>
      <w:sz w:val="24"/>
      <w:szCs w:val="24"/>
    </w:rPr>
  </w:style>
  <w:style w:type="paragraph" w:customStyle="1" w:styleId="ndex">
    <w:name w:val="Índex"/>
    <w:basedOn w:val="Normal"/>
    <w:qFormat/>
    <w:rsid w:val="005E44FF"/>
    <w:pPr>
      <w:suppressLineNumbers/>
    </w:pPr>
    <w:rPr>
      <w:rFonts w:cs="Arial"/>
    </w:rPr>
  </w:style>
  <w:style w:type="paragraph" w:customStyle="1" w:styleId="Header">
    <w:name w:val="Header"/>
    <w:basedOn w:val="Normal"/>
    <w:link w:val="CapaleraCar"/>
    <w:uiPriority w:val="99"/>
    <w:unhideWhenUsed/>
    <w:rsid w:val="00EB710B"/>
    <w:pPr>
      <w:tabs>
        <w:tab w:val="center" w:pos="4252"/>
        <w:tab w:val="right" w:pos="8504"/>
      </w:tabs>
    </w:pPr>
  </w:style>
  <w:style w:type="paragraph" w:customStyle="1" w:styleId="Footer">
    <w:name w:val="Footer"/>
    <w:basedOn w:val="Normal"/>
    <w:link w:val="PeuCar"/>
    <w:uiPriority w:val="99"/>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Default">
    <w:name w:val="Default"/>
    <w:qFormat/>
    <w:rsid w:val="00EB090F"/>
    <w:rPr>
      <w:rFonts w:ascii="Legacy Sans ITC" w:eastAsia="Times New Roman" w:hAnsi="Legacy Sans ITC" w:cs="Legacy Sans ITC"/>
      <w:color w:val="000000"/>
      <w:sz w:val="24"/>
      <w:szCs w:val="24"/>
    </w:rPr>
  </w:style>
  <w:style w:type="paragraph" w:styleId="Textocomentario">
    <w:name w:val="annotation text"/>
    <w:basedOn w:val="Normal"/>
    <w:link w:val="TextocomentarioCar"/>
    <w:uiPriority w:val="99"/>
    <w:semiHidden/>
    <w:unhideWhenUsed/>
    <w:qFormat/>
    <w:rsid w:val="00FA6794"/>
    <w:rPr>
      <w:sz w:val="20"/>
      <w:szCs w:val="20"/>
    </w:rPr>
  </w:style>
  <w:style w:type="paragraph" w:styleId="Asuntodelcomentario">
    <w:name w:val="annotation subject"/>
    <w:basedOn w:val="Textocomentario"/>
    <w:next w:val="Textocomentario"/>
    <w:link w:val="AsuntodelcomentarioCar"/>
    <w:uiPriority w:val="99"/>
    <w:semiHidden/>
    <w:unhideWhenUsed/>
    <w:qFormat/>
    <w:rsid w:val="00FA6794"/>
    <w:rPr>
      <w:b/>
      <w:bCs/>
    </w:rPr>
  </w:style>
  <w:style w:type="paragraph" w:styleId="Prrafodelista">
    <w:name w:val="List Paragraph"/>
    <w:basedOn w:val="Normal"/>
    <w:uiPriority w:val="34"/>
    <w:qFormat/>
    <w:rsid w:val="00132A05"/>
    <w:pPr>
      <w:ind w:left="720"/>
      <w:contextualSpacing/>
    </w:pPr>
  </w:style>
  <w:style w:type="paragraph" w:customStyle="1" w:styleId="EndnoteText">
    <w:name w:val="Endnote Text"/>
    <w:basedOn w:val="Normal"/>
    <w:link w:val="TextdenotaalfinalCar"/>
    <w:uiPriority w:val="99"/>
    <w:unhideWhenUsed/>
    <w:rsid w:val="00170F49"/>
    <w:rPr>
      <w:rFonts w:ascii="Times New Roman" w:eastAsia="Times New Roman" w:hAnsi="Times New Roman"/>
      <w:sz w:val="20"/>
      <w:szCs w:val="20"/>
      <w:lang w:val="es-ES" w:eastAsia="es-ES"/>
    </w:rPr>
  </w:style>
  <w:style w:type="paragraph" w:styleId="NormalWeb">
    <w:name w:val="Normal (Web)"/>
    <w:basedOn w:val="Normal"/>
    <w:uiPriority w:val="99"/>
    <w:unhideWhenUsed/>
    <w:qFormat/>
    <w:rsid w:val="00D103CB"/>
    <w:pPr>
      <w:spacing w:beforeAutospacing="1" w:after="142" w:line="276" w:lineRule="auto"/>
    </w:pPr>
    <w:rPr>
      <w:rFonts w:ascii="Times New Roman" w:eastAsia="Times New Roman" w:hAnsi="Times New Roman"/>
      <w:sz w:val="24"/>
      <w:szCs w:val="24"/>
      <w:lang w:val="es-ES" w:eastAsia="es-ES"/>
    </w:rPr>
  </w:style>
  <w:style w:type="table" w:styleId="Tablaconcuadrcula">
    <w:name w:val="Table Grid"/>
    <w:basedOn w:val="Tablanormal"/>
    <w:uiPriority w:val="59"/>
    <w:rsid w:val="006A4A1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1b2f88b3-3d82-461b-8397-ef46424ea850">
      <Terms xmlns="http://schemas.microsoft.com/office/infopath/2007/PartnerControls"/>
    </lcf76f155ced4ddcb4097134ff3c332f>
    <TaxCatchAll xmlns="7af2a509-8f07-4964-a824-a89a809dd686" xsi:nil="true"/>
    <_dlc_DocId xmlns="7af2a509-8f07-4964-a824-a89a809dd686">374WAR772F7N-1265614327-125672</_dlc_DocId>
    <_dlc_DocIdUrl xmlns="7af2a509-8f07-4964-a824-a89a809dd686">
      <Url>https://caib.sharepoint.com/sites/ARXIUS-IEB/_layouts/15/DocIdRedir.aspx?ID=374WAR772F7N-1265614327-125672</Url>
      <Description>374WAR772F7N-1265614327-125672</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5.xml><?xml version="1.0" encoding="utf-8"?>
<ct:contentTypeSchema xmlns:ct="http://schemas.microsoft.com/office/2006/metadata/contentType" xmlns:ma="http://schemas.microsoft.com/office/2006/metadata/properties/metaAttributes" ct:_="" ma:_="" ma:contentTypeName="Document" ma:contentTypeID="0x010100C0EC2C6793739249B7F5F4707338483A" ma:contentTypeVersion="14" ma:contentTypeDescription="Crea un document nou" ma:contentTypeScope="" ma:versionID="75dedc003b946186a9484e5980cbdac9">
  <xsd:schema xmlns:xsd="http://www.w3.org/2001/XMLSchema" xmlns:xs="http://www.w3.org/2001/XMLSchema" xmlns:p="http://schemas.microsoft.com/office/2006/metadata/properties" xmlns:ns2="7af2a509-8f07-4964-a824-a89a809dd686" xmlns:ns3="1b2f88b3-3d82-461b-8397-ef46424ea850" targetNamespace="http://schemas.microsoft.com/office/2006/metadata/properties" ma:root="true" ma:fieldsID="f7efad7eec92e4b741038820524f766c" ns2:_="" ns3:_="">
    <xsd:import namespace="7af2a509-8f07-4964-a824-a89a809dd686"/>
    <xsd:import namespace="1b2f88b3-3d82-461b-8397-ef46424ea850"/>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2:TaxCatchAll" minOccurs="0"/>
                <xsd:element ref="ns3:MediaServiceGenerationTime" minOccurs="0"/>
                <xsd:element ref="ns3:MediaServiceEventHashCode" minOccurs="0"/>
                <xsd:element ref="ns3:lcf76f155ced4ddcb4097134ff3c332f" minOccurs="0"/>
                <xsd:element ref="ns3:MediaServiceOCR" minOccurs="0"/>
                <xsd:element ref="ns3:MediaLengthInSecond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af2a509-8f07-4964-a824-a89a809dd686"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15" nillable="true" ma:displayName="Taxonomy Catch All Column" ma:hidden="true" ma:list="{8eb68be0-0af4-4a50-87fb-c9bc8bb10d8d}" ma:internalName="TaxCatchAll" ma:showField="CatchAllData" ma:web="7af2a509-8f07-4964-a824-a89a809dd686">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b2f88b3-3d82-461b-8397-ef46424ea850"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descriptio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element name="MediaServiceLocation" ma:index="22"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C99D1E0-B891-432C-8D8D-38CBEF289016}">
  <ds:schemaRefs>
    <ds:schemaRef ds:uri="http://schemas.openxmlformats.org/officeDocument/2006/bibliography"/>
  </ds:schemaRefs>
</ds:datastoreItem>
</file>

<file path=customXml/itemProps2.xml><?xml version="1.0" encoding="utf-8"?>
<ds:datastoreItem xmlns:ds="http://schemas.openxmlformats.org/officeDocument/2006/customXml" ds:itemID="{BE4515A7-919F-40BE-956C-74B406DA264B}">
  <ds:schemaRefs>
    <ds:schemaRef ds:uri="http://schemas.microsoft.com/office/2006/metadata/properties"/>
    <ds:schemaRef ds:uri="http://schemas.microsoft.com/office/infopath/2007/PartnerControls"/>
    <ds:schemaRef ds:uri="1b2f88b3-3d82-461b-8397-ef46424ea850"/>
    <ds:schemaRef ds:uri="7af2a509-8f07-4964-a824-a89a809dd686"/>
  </ds:schemaRefs>
</ds:datastoreItem>
</file>

<file path=customXml/itemProps3.xml><?xml version="1.0" encoding="utf-8"?>
<ds:datastoreItem xmlns:ds="http://schemas.openxmlformats.org/officeDocument/2006/customXml" ds:itemID="{0ECF853C-6B62-4683-98EA-74516A440046}">
  <ds:schemaRefs>
    <ds:schemaRef ds:uri="http://schemas.microsoft.com/sharepoint/v3/contenttype/forms"/>
  </ds:schemaRefs>
</ds:datastoreItem>
</file>

<file path=customXml/itemProps4.xml><?xml version="1.0" encoding="utf-8"?>
<ds:datastoreItem xmlns:ds="http://schemas.openxmlformats.org/officeDocument/2006/customXml" ds:itemID="{1B38E0DE-1A9D-406C-84BF-92F241980FDD}">
  <ds:schemaRefs>
    <ds:schemaRef ds:uri="http://schemas.microsoft.com/sharepoint/events"/>
  </ds:schemaRefs>
</ds:datastoreItem>
</file>

<file path=customXml/itemProps5.xml><?xml version="1.0" encoding="utf-8"?>
<ds:datastoreItem xmlns:ds="http://schemas.openxmlformats.org/officeDocument/2006/customXml" ds:itemID="{89463FC1-FF1A-45A0-B54F-5CB3ED16495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af2a509-8f07-4964-a824-a89a809dd686"/>
    <ds:schemaRef ds:uri="1b2f88b3-3d82-461b-8397-ef46424ea85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74</TotalTime>
  <Pages>3</Pages>
  <Words>749</Words>
  <Characters>4124</Characters>
  <Application>Microsoft Office Word</Application>
  <DocSecurity>0</DocSecurity>
  <Lines>34</Lines>
  <Paragraphs>9</Paragraphs>
  <ScaleCrop>false</ScaleCrop>
  <Company>Govern de les Illes Balears</Company>
  <LinksUpToDate>false</LinksUpToDate>
  <CharactersWithSpaces>4864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Antònia Fullana Miralles</dc:creator>
  <dc:description/>
  <cp:lastModifiedBy>Antonio Rubert Coronel</cp:lastModifiedBy>
  <cp:revision>12</cp:revision>
  <cp:lastPrinted>2025-02-06T09:52:00Z</cp:lastPrinted>
  <dcterms:created xsi:type="dcterms:W3CDTF">2024-02-21T13:18:00Z</dcterms:created>
  <dcterms:modified xsi:type="dcterms:W3CDTF">2026-01-30T09:50:00Z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0x010100C0EC2C6793739249B7F5F4707338483A</vt:lpwstr>
  </property>
  <property fmtid="{D5CDD505-2E9C-101B-9397-08002B2CF9AE}" pid="10" name="Order">
    <vt:r8>12567200</vt:r8>
  </property>
  <property fmtid="{D5CDD505-2E9C-101B-9397-08002B2CF9AE}" pid="11" name="_dlc_DocIdItemGuid">
    <vt:lpwstr>9d2cb736-8503-5dbe-b18f-5a7b3da4e391</vt:lpwstr>
  </property>
</Properties>
</file>