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11023" w:type="dxa"/>
        <w:tblLook w:val="04A0"/>
      </w:tblPr>
      <w:tblGrid>
        <w:gridCol w:w="4186"/>
        <w:gridCol w:w="3437"/>
        <w:gridCol w:w="565"/>
        <w:gridCol w:w="567"/>
        <w:gridCol w:w="567"/>
        <w:gridCol w:w="565"/>
        <w:gridCol w:w="567"/>
        <w:gridCol w:w="569"/>
      </w:tblGrid>
      <w:tr w:rsidR="00BB3AC0">
        <w:tc>
          <w:tcPr>
            <w:tcW w:w="4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B3AC0" w:rsidRDefault="008D53BA"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ANNEX 2.</w:t>
            </w:r>
          </w:p>
          <w:p w:rsidR="00BB3AC0" w:rsidRDefault="008D53BA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DECLARACIÓ RESPONSABLE</w:t>
            </w:r>
          </w:p>
          <w:p w:rsidR="00BB3AC0" w:rsidRDefault="008D53BA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Ajuts</w:t>
            </w:r>
            <w:ins w:id="0" w:author="Antonio Rubert Coronel" w:date="2026-01-30T10:28:00Z">
              <w:r w:rsidR="003C45B1">
                <w:rPr>
                  <w:rFonts w:cs="Noto Sans"/>
                  <w:b/>
                  <w:smallCaps/>
                  <w:color w:val="C30045"/>
                </w:rPr>
                <w:t xml:space="preserve"> </w:t>
              </w:r>
            </w:ins>
            <w:r>
              <w:rPr>
                <w:rFonts w:cs="Noto Sans"/>
                <w:b/>
                <w:smallCaps/>
                <w:color w:val="C30045"/>
              </w:rPr>
              <w:t xml:space="preserve">destinats als mitjans </w:t>
            </w:r>
          </w:p>
          <w:p w:rsidR="00BB3AC0" w:rsidRDefault="008D53BA">
            <w:r>
              <w:rPr>
                <w:rFonts w:cs="Noto Sans"/>
                <w:b/>
                <w:smallCaps/>
                <w:color w:val="C30045"/>
              </w:rPr>
              <w:t>de comunicació en llengua catalana</w:t>
            </w:r>
          </w:p>
          <w:p w:rsidR="00BB3AC0" w:rsidRDefault="008D53BA">
            <w:r>
              <w:rPr>
                <w:rFonts w:cs="Noto Sans"/>
                <w:b/>
                <w:smallCaps/>
                <w:color w:val="C30045"/>
              </w:rPr>
              <w:t>a les Illes Balears 202</w:t>
            </w:r>
            <w:r w:rsidR="003C45B1">
              <w:rPr>
                <w:rFonts w:cs="Noto Sans"/>
                <w:b/>
                <w:smallCaps/>
                <w:color w:val="C30045"/>
              </w:rPr>
              <w:t>6</w:t>
            </w:r>
          </w:p>
        </w:tc>
        <w:tc>
          <w:tcPr>
            <w:tcW w:w="6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B3AC0" w:rsidRDefault="00BB3AC0">
            <w:pPr>
              <w:rPr>
                <w:b/>
                <w:bCs/>
                <w:smallCaps/>
              </w:rPr>
            </w:pPr>
          </w:p>
          <w:p w:rsidR="00BB3AC0" w:rsidRDefault="00BB3AC0">
            <w:pPr>
              <w:rPr>
                <w:b/>
                <w:bCs/>
                <w:smallCaps/>
              </w:rPr>
            </w:pPr>
          </w:p>
          <w:p w:rsidR="00BB3AC0" w:rsidRDefault="00BB3AC0">
            <w:pPr>
              <w:rPr>
                <w:b/>
                <w:bCs/>
                <w:smallCaps/>
              </w:rPr>
            </w:pPr>
          </w:p>
          <w:p w:rsidR="00BB3AC0" w:rsidRDefault="00BB3AC0">
            <w:pPr>
              <w:rPr>
                <w:b/>
                <w:bCs/>
                <w:smallCaps/>
              </w:rPr>
            </w:pPr>
          </w:p>
          <w:p w:rsidR="00BB3AC0" w:rsidRDefault="00BB3AC0">
            <w:pPr>
              <w:rPr>
                <w:b/>
                <w:bCs/>
                <w:smallCaps/>
              </w:rPr>
            </w:pPr>
          </w:p>
          <w:p w:rsidR="00BB3AC0" w:rsidRDefault="00BB3AC0">
            <w:pPr>
              <w:rPr>
                <w:b/>
                <w:bCs/>
                <w:smallCaps/>
              </w:rPr>
            </w:pPr>
          </w:p>
        </w:tc>
      </w:tr>
      <w:tr w:rsidR="00BB3AC0">
        <w:tc>
          <w:tcPr>
            <w:tcW w:w="7622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:rsidR="00BB3AC0" w:rsidRDefault="008D53BA">
            <w:pPr>
              <w:spacing w:before="60" w:after="60"/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SIA</w:t>
            </w:r>
            <w:r>
              <w:rPr>
                <w:rFonts w:cs="Noto Sans"/>
                <w:smallCap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65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5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A6A6A6" w:themeFill="background1" w:themeFillShade="A6"/>
          </w:tcPr>
          <w:p w:rsidR="00BB3AC0" w:rsidRDefault="00BB3AC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BB3AC0" w:rsidRDefault="00BB3AC0">
      <w:pPr>
        <w:rPr>
          <w:sz w:val="16"/>
          <w:szCs w:val="16"/>
        </w:rPr>
      </w:pPr>
    </w:p>
    <w:tbl>
      <w:tblPr>
        <w:tblStyle w:val="Tablaconcuadrcula"/>
        <w:tblW w:w="11023" w:type="dxa"/>
        <w:tblLook w:val="04A0"/>
      </w:tblPr>
      <w:tblGrid>
        <w:gridCol w:w="2093"/>
        <w:gridCol w:w="8930"/>
      </w:tblGrid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9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INSTITUT D’ESTUDIS BALEÀRICS</w:t>
            </w: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D</w:t>
            </w: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9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rPr>
                <w:rFonts w:eastAsia="Symbol" w:cs="Noto Sans"/>
                <w:color w:val="FF0000"/>
                <w:sz w:val="20"/>
                <w:szCs w:val="20"/>
              </w:rPr>
            </w:pPr>
            <w:r>
              <w:rPr>
                <w:rFonts w:eastAsia="Symbol" w:cs="Noto Sans"/>
                <w:sz w:val="18"/>
                <w:szCs w:val="18"/>
              </w:rPr>
              <w:t>A04043879</w:t>
            </w:r>
          </w:p>
        </w:tc>
      </w:tr>
    </w:tbl>
    <w:p w:rsidR="00BB3AC0" w:rsidRDefault="00BB3AC0">
      <w:pPr>
        <w:rPr>
          <w:sz w:val="20"/>
          <w:szCs w:val="20"/>
        </w:rPr>
      </w:pPr>
    </w:p>
    <w:tbl>
      <w:tblPr>
        <w:tblStyle w:val="Tablaconcuadrcula"/>
        <w:tblpPr w:leftFromText="141" w:rightFromText="141" w:vertAnchor="text" w:tblpY="1"/>
        <w:tblW w:w="11023" w:type="dxa"/>
        <w:tblLook w:val="04A0"/>
      </w:tblPr>
      <w:tblGrid>
        <w:gridCol w:w="2094"/>
        <w:gridCol w:w="1302"/>
        <w:gridCol w:w="824"/>
        <w:gridCol w:w="332"/>
        <w:gridCol w:w="1164"/>
        <w:gridCol w:w="914"/>
        <w:gridCol w:w="283"/>
        <w:gridCol w:w="777"/>
        <w:gridCol w:w="1022"/>
        <w:gridCol w:w="2311"/>
      </w:tblGrid>
      <w:tr w:rsidR="00BB3AC0">
        <w:tc>
          <w:tcPr>
            <w:tcW w:w="11022" w:type="dxa"/>
            <w:gridSpan w:val="10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</w:tcPr>
          <w:p w:rsidR="00BB3AC0" w:rsidRDefault="008D53BA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Declarant</w:t>
            </w:r>
          </w:p>
        </w:tc>
      </w:tr>
      <w:tr w:rsidR="00BB3AC0">
        <w:tc>
          <w:tcPr>
            <w:tcW w:w="11022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rFonts w:cs="Noto Sans"/>
                <w:b/>
                <w:bC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física</w:t>
            </w: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DNI/NIE</w:t>
            </w:r>
          </w:p>
        </w:tc>
        <w:tc>
          <w:tcPr>
            <w:tcW w:w="2458" w:type="dxa"/>
            <w:gridSpan w:val="3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4393" w:type="dxa"/>
            <w:gridSpan w:val="4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1</w:t>
            </w:r>
          </w:p>
        </w:tc>
        <w:tc>
          <w:tcPr>
            <w:tcW w:w="2458" w:type="dxa"/>
            <w:gridSpan w:val="3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2</w:t>
            </w:r>
          </w:p>
        </w:tc>
        <w:tc>
          <w:tcPr>
            <w:tcW w:w="4393" w:type="dxa"/>
            <w:gridSpan w:val="4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11022" w:type="dxa"/>
            <w:gridSpan w:val="10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sz w:val="20"/>
                <w:szCs w:val="20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jurídica</w:t>
            </w: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NIF</w:t>
            </w:r>
          </w:p>
        </w:tc>
        <w:tc>
          <w:tcPr>
            <w:tcW w:w="2458" w:type="dxa"/>
            <w:gridSpan w:val="3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Denominació social</w:t>
            </w:r>
          </w:p>
        </w:tc>
        <w:tc>
          <w:tcPr>
            <w:tcW w:w="4393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electrònica</w:t>
            </w:r>
          </w:p>
        </w:tc>
        <w:tc>
          <w:tcPr>
            <w:tcW w:w="8929" w:type="dxa"/>
            <w:gridSpan w:val="9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postal</w:t>
            </w:r>
          </w:p>
        </w:tc>
        <w:tc>
          <w:tcPr>
            <w:tcW w:w="8929" w:type="dxa"/>
            <w:gridSpan w:val="9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 postal</w:t>
            </w:r>
          </w:p>
        </w:tc>
        <w:tc>
          <w:tcPr>
            <w:tcW w:w="1302" w:type="dxa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Localitat</w:t>
            </w:r>
          </w:p>
        </w:tc>
        <w:tc>
          <w:tcPr>
            <w:tcW w:w="3138" w:type="dxa"/>
            <w:gridSpan w:val="4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22" w:type="dxa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</w:t>
            </w:r>
          </w:p>
        </w:tc>
        <w:tc>
          <w:tcPr>
            <w:tcW w:w="2311" w:type="dxa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Província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458" w:type="dxa"/>
            <w:gridSpan w:val="3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307" w:type="dxa"/>
            <w:gridSpan w:val="5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Telèfon</w:t>
            </w:r>
          </w:p>
        </w:tc>
        <w:tc>
          <w:tcPr>
            <w:tcW w:w="8929" w:type="dxa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11022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BB3AC0" w:rsidRDefault="00BB3AC0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BB3AC0" w:rsidRDefault="008D53BA">
            <w:pPr>
              <w:rPr>
                <w:b/>
                <w:smallCaps/>
                <w:sz w:val="20"/>
                <w:szCs w:val="20"/>
                <w:vertAlign w:val="superscript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DNI/NIE</w:t>
            </w:r>
          </w:p>
        </w:tc>
        <w:tc>
          <w:tcPr>
            <w:tcW w:w="2458" w:type="dxa"/>
            <w:gridSpan w:val="3"/>
            <w:tcBorders>
              <w:top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tcBorders>
              <w:top w:val="single" w:sz="18" w:space="0" w:color="000000"/>
            </w:tcBorders>
            <w:shd w:val="clear" w:color="auto" w:fill="auto"/>
          </w:tcPr>
          <w:p w:rsidR="00BB3AC0" w:rsidRDefault="008D53BA">
            <w:pPr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4393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1</w:t>
            </w:r>
          </w:p>
        </w:tc>
        <w:tc>
          <w:tcPr>
            <w:tcW w:w="2458" w:type="dxa"/>
            <w:gridSpan w:val="3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2</w:t>
            </w:r>
          </w:p>
        </w:tc>
        <w:tc>
          <w:tcPr>
            <w:tcW w:w="4393" w:type="dxa"/>
            <w:gridSpan w:val="4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NIF</w:t>
            </w:r>
          </w:p>
        </w:tc>
        <w:tc>
          <w:tcPr>
            <w:tcW w:w="2458" w:type="dxa"/>
            <w:gridSpan w:val="3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78" w:type="dxa"/>
            <w:gridSpan w:val="2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Denominació social</w:t>
            </w:r>
          </w:p>
        </w:tc>
        <w:tc>
          <w:tcPr>
            <w:tcW w:w="4393" w:type="dxa"/>
            <w:gridSpan w:val="4"/>
            <w:tcBorders>
              <w:top w:val="single" w:sz="18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electrònica</w:t>
            </w:r>
          </w:p>
        </w:tc>
        <w:tc>
          <w:tcPr>
            <w:tcW w:w="8929" w:type="dxa"/>
            <w:gridSpan w:val="9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postal</w:t>
            </w:r>
          </w:p>
        </w:tc>
        <w:tc>
          <w:tcPr>
            <w:tcW w:w="8929" w:type="dxa"/>
            <w:gridSpan w:val="9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 postal</w:t>
            </w:r>
          </w:p>
        </w:tc>
        <w:tc>
          <w:tcPr>
            <w:tcW w:w="1302" w:type="dxa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Localitat</w:t>
            </w:r>
          </w:p>
        </w:tc>
        <w:tc>
          <w:tcPr>
            <w:tcW w:w="3138" w:type="dxa"/>
            <w:gridSpan w:val="4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22" w:type="dxa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</w:t>
            </w:r>
          </w:p>
        </w:tc>
        <w:tc>
          <w:tcPr>
            <w:tcW w:w="2311" w:type="dxa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lef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Província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458" w:type="dxa"/>
            <w:gridSpan w:val="3"/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307" w:type="dxa"/>
            <w:gridSpan w:val="5"/>
            <w:tcBorders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20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Telèfon</w:t>
            </w:r>
          </w:p>
        </w:tc>
        <w:tc>
          <w:tcPr>
            <w:tcW w:w="8929" w:type="dxa"/>
            <w:gridSpan w:val="9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  <w:p w:rsidR="00BB3AC0" w:rsidRDefault="00BB3AC0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B3AC0">
        <w:tc>
          <w:tcPr>
            <w:tcW w:w="421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>
              <w:rPr>
                <w:b/>
                <w:sz w:val="20"/>
                <w:szCs w:val="20"/>
              </w:rPr>
              <w:t>Mitjà d’acreditació de la representació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93" w:type="dxa"/>
            <w:gridSpan w:val="4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>
              <w:rPr>
                <w:sz w:val="20"/>
                <w:szCs w:val="20"/>
              </w:rPr>
              <w:t>REA       Núm. _________</w:t>
            </w:r>
          </w:p>
        </w:tc>
        <w:tc>
          <w:tcPr>
            <w:tcW w:w="4110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spacing w:before="60" w:after="60"/>
              <w:rPr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>
              <w:rPr>
                <w:sz w:val="20"/>
                <w:szCs w:val="20"/>
              </w:rPr>
              <w:t>Altres: ________________________________</w:t>
            </w:r>
          </w:p>
        </w:tc>
      </w:tr>
    </w:tbl>
    <w:p w:rsidR="00BB3AC0" w:rsidRDefault="008D53BA">
      <w:pPr>
        <w:rPr>
          <w:sz w:val="16"/>
          <w:szCs w:val="16"/>
        </w:rPr>
      </w:pPr>
      <w:r>
        <w:br w:type="page"/>
      </w:r>
    </w:p>
    <w:tbl>
      <w:tblPr>
        <w:tblStyle w:val="Tablaconcuadrcula"/>
        <w:tblW w:w="11023" w:type="dxa"/>
        <w:tblLook w:val="04A0"/>
      </w:tblPr>
      <w:tblGrid>
        <w:gridCol w:w="436"/>
        <w:gridCol w:w="10587"/>
      </w:tblGrid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keepNext/>
              <w:keepLines/>
              <w:pageBreakBefore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lastRenderedPageBreak/>
              <w:t xml:space="preserve">DECLARACIÓ D’ALTRES SUBVENCIONS </w:t>
            </w:r>
            <w:r>
              <w:rPr>
                <w:b/>
                <w:bCs/>
                <w:smallCaps/>
                <w:sz w:val="20"/>
                <w:szCs w:val="20"/>
              </w:rPr>
              <w:t>CONCEDIDES O SOL·LICITADES</w:t>
            </w: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keepNext/>
              <w:keepLines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DECLAR:</w:t>
            </w:r>
            <w:r>
              <w:rPr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  <w:rPr>
                <w:rFonts w:ascii="Noto Sans" w:eastAsia="Noto Sans" w:hAnsi="Noto Sans"/>
                <w:lang w:val="ca-ES"/>
              </w:rPr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suppressAutoHyphens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Amb relació a les subvencions convocades mitjançant la Resolució del president de </w:t>
            </w:r>
            <w:proofErr w:type="spellStart"/>
            <w:r>
              <w:rPr>
                <w:rFonts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d’Estudis Baleàrics per la qual es convoquen ajuts destinats als</w:t>
            </w:r>
            <w:r>
              <w:rPr>
                <w:rFonts w:cs="Noto Sans"/>
                <w:bCs/>
                <w:sz w:val="20"/>
                <w:szCs w:val="20"/>
              </w:rPr>
              <w:t xml:space="preserve"> mitjans de comunicació en llengua catalana a les Illes Balears de l’any 202</w:t>
            </w:r>
            <w:r w:rsidR="003C45B1">
              <w:rPr>
                <w:rFonts w:cs="Noto Sans"/>
                <w:bCs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,</w:t>
            </w:r>
          </w:p>
          <w:p w:rsidR="00BB3AC0" w:rsidRDefault="00BB3AC0">
            <w:pPr>
              <w:suppressAutoHyphens/>
              <w:rPr>
                <w:rFonts w:cs="Noto Sans"/>
                <w:sz w:val="20"/>
                <w:szCs w:val="20"/>
              </w:rPr>
            </w:pPr>
          </w:p>
          <w:p w:rsidR="00BB3AC0" w:rsidRDefault="008D53BA">
            <w:pPr>
              <w:numPr>
                <w:ilvl w:val="0"/>
                <w:numId w:val="2"/>
              </w:numPr>
              <w:suppressAutoHyphens/>
              <w:ind w:left="284" w:hanging="284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Que, a més d’aquesta subvenció:</w:t>
            </w:r>
          </w:p>
          <w:p w:rsidR="00BB3AC0" w:rsidRDefault="00BB3AC0">
            <w:pPr>
              <w:rPr>
                <w:rFonts w:cs="Noto Sans"/>
                <w:sz w:val="20"/>
                <w:szCs w:val="20"/>
              </w:rPr>
            </w:pPr>
          </w:p>
          <w:p w:rsidR="00BB3AC0" w:rsidRDefault="008D53BA">
            <w:pPr>
              <w:ind w:left="151" w:hanging="151"/>
              <w:rPr>
                <w:rFonts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□No he sol·licitat ni m’han concedit cap altre ajut per a la mateixa finalitat procedent d’altres administracions públiques o d’ens públics o p</w:t>
            </w:r>
            <w:r>
              <w:rPr>
                <w:rFonts w:eastAsia="Symbol" w:cs="Noto Sans"/>
                <w:sz w:val="20"/>
                <w:szCs w:val="20"/>
              </w:rPr>
              <w:t>rivats.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r>
              <w:rPr>
                <w:rFonts w:eastAsia="Symbol" w:cs="Noto Sans"/>
                <w:sz w:val="20"/>
                <w:szCs w:val="20"/>
              </w:rPr>
              <w:t>□He sol·licitat / M’han concedit els ajuts següents per a la mateixa finalitat: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tbl>
            <w:tblPr>
              <w:tblW w:w="4900" w:type="pct"/>
              <w:tblInd w:w="10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insideH w:val="single" w:sz="4" w:space="0" w:color="000000"/>
              </w:tblBorders>
              <w:tblLook w:val="0000"/>
            </w:tblPr>
            <w:tblGrid>
              <w:gridCol w:w="2224"/>
              <w:gridCol w:w="2014"/>
              <w:gridCol w:w="1848"/>
              <w:gridCol w:w="2181"/>
              <w:gridCol w:w="1887"/>
            </w:tblGrid>
            <w:tr w:rsidR="00BB3AC0">
              <w:tc>
                <w:tcPr>
                  <w:tcW w:w="223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8D53BA">
                  <w:pPr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Organisme</w:t>
                  </w:r>
                </w:p>
              </w:tc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8D53BA">
                  <w:pPr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Tipus d’ajut</w:t>
                  </w:r>
                </w:p>
              </w:tc>
              <w:tc>
                <w:tcPr>
                  <w:tcW w:w="185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8D53BA">
                  <w:pPr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Data</w:t>
                  </w:r>
                </w:p>
              </w:tc>
              <w:tc>
                <w:tcPr>
                  <w:tcW w:w="21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8D53BA">
                  <w:pPr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Sol·licitat</w:t>
                  </w:r>
                </w:p>
              </w:tc>
              <w:tc>
                <w:tcPr>
                  <w:tcW w:w="18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BB3AC0" w:rsidRDefault="008D53BA">
                  <w:pPr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Concedit</w:t>
                  </w:r>
                </w:p>
              </w:tc>
            </w:tr>
            <w:tr w:rsidR="00BB3AC0">
              <w:tc>
                <w:tcPr>
                  <w:tcW w:w="223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5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BB3AC0">
              <w:tc>
                <w:tcPr>
                  <w:tcW w:w="223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5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BB3AC0">
              <w:tc>
                <w:tcPr>
                  <w:tcW w:w="223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5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8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BB3AC0" w:rsidRDefault="00BB3AC0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</w:tbl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numPr>
                <w:ilvl w:val="0"/>
                <w:numId w:val="2"/>
              </w:numPr>
              <w:suppressAutoHyphens/>
              <w:ind w:left="284" w:hanging="284"/>
              <w:rPr>
                <w:rFonts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Que, si se’m concedeix cap subvenció en aquesta convocatòria, em compromet a comunicar per escrit</w:t>
            </w:r>
            <w:r>
              <w:rPr>
                <w:rFonts w:eastAsia="Symbol" w:cs="Noto Sans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d’Estudis Baleàrics</w:t>
            </w:r>
            <w:ins w:id="1" w:author="Antonio Rubert Coronel" w:date="2026-01-30T10:29:00Z">
              <w:r w:rsidR="003C45B1">
                <w:rPr>
                  <w:rFonts w:eastAsia="Symbol" w:cs="Noto Sans"/>
                  <w:sz w:val="20"/>
                  <w:szCs w:val="20"/>
                </w:rPr>
                <w:t xml:space="preserve"> </w:t>
              </w:r>
            </w:ins>
            <w:r>
              <w:rPr>
                <w:rFonts w:eastAsia="Symbol" w:cs="Noto Sans"/>
                <w:sz w:val="20"/>
                <w:szCs w:val="20"/>
              </w:rPr>
              <w:t>qualsevol altre ajut sol·licitat o concedit per a la mateixa finalitat en el període comprès entre la presentació de la sol·licitud i la justificació de la subvenció.</w:t>
            </w:r>
          </w:p>
          <w:p w:rsidR="00BB3AC0" w:rsidRDefault="00BB3AC0">
            <w:pPr>
              <w:pStyle w:val="Normal1"/>
              <w:keepNext/>
              <w:keepLines/>
              <w:rPr>
                <w:rFonts w:ascii="Noto Sans" w:eastAsia="Noto Sans" w:hAnsi="Noto Sans"/>
                <w:lang w:val="ca-ES"/>
              </w:rPr>
            </w:pP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keepNext/>
              <w:keepLines/>
              <w:spacing w:before="60" w:after="60"/>
            </w:pPr>
            <w:r>
              <w:rPr>
                <w:b/>
                <w:bCs/>
                <w:smallCaps/>
                <w:sz w:val="20"/>
                <w:szCs w:val="20"/>
              </w:rPr>
              <w:t>DECLARACIÓ RESPONSABLE SOBRE LA SITUACIÓ RELATIVA A L’</w:t>
            </w:r>
            <w:r>
              <w:rPr>
                <w:b/>
                <w:bCs/>
                <w:smallCaps/>
                <w:sz w:val="20"/>
                <w:szCs w:val="20"/>
              </w:rPr>
              <w:t>IVA DE LA PERSONA SOL·LICITANT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suppressAutoHyphens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DECLAR:</w:t>
            </w:r>
            <w:r>
              <w:rPr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  <w:rPr>
                <w:rFonts w:ascii="Noto Sans" w:eastAsia="Noto Sans" w:hAnsi="Noto Sans" w:cs="Noto Sans"/>
                <w:lang w:val="ca-ES"/>
              </w:rPr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ins w:id="2" w:author="Antonio Rubert Coronel" w:date="2026-01-30T10:31:00Z"/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 xml:space="preserve">Que, respecte de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l’IVA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de les factures presentades per justificar la subvenció, la situació de la persona sol·licitant és la següent</w:t>
            </w:r>
            <w:r>
              <w:rPr>
                <w:rFonts w:eastAsia="Symbol" w:cs="Noto Sans"/>
                <w:sz w:val="20"/>
                <w:szCs w:val="20"/>
              </w:rPr>
              <w:t>:</w:t>
            </w:r>
          </w:p>
          <w:p w:rsidR="003C45B1" w:rsidRDefault="003C45B1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□Som consumidors finals i NO ens el podem deduir.</w:t>
            </w:r>
          </w:p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 xml:space="preserve">□No som consumidors finals i ens el podem deduir fins al ___ % </w:t>
            </w:r>
            <w:r>
              <w:rPr>
                <w:rFonts w:eastAsia="Symbol" w:cs="Noto Sans"/>
                <w:i/>
                <w:iCs/>
                <w:sz w:val="20"/>
                <w:szCs w:val="20"/>
              </w:rPr>
              <w:t xml:space="preserve">[si no es </w:t>
            </w:r>
            <w:r>
              <w:rPr>
                <w:rFonts w:eastAsia="Symbol" w:cs="Noto Sans"/>
                <w:i/>
                <w:iCs/>
                <w:sz w:val="20"/>
                <w:szCs w:val="20"/>
              </w:rPr>
              <w:t>concreta cap xifra, s’entén el 100 %]</w:t>
            </w:r>
            <w:r>
              <w:rPr>
                <w:rFonts w:eastAsia="Symbol" w:cs="Noto Sans"/>
                <w:sz w:val="20"/>
                <w:szCs w:val="20"/>
              </w:rPr>
              <w:t>.</w:t>
            </w:r>
          </w:p>
          <w:p w:rsidR="00BB3AC0" w:rsidRDefault="00BB3AC0">
            <w:pPr>
              <w:pStyle w:val="Normal1"/>
              <w:keepNext/>
              <w:keepLines/>
              <w:rPr>
                <w:rFonts w:ascii="Noto Sans" w:eastAsia="Noto Sans" w:hAnsi="Noto Sans" w:cs="Noto Sans"/>
                <w:lang w:val="ca-ES"/>
              </w:rPr>
            </w:pP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rPr>
                <w:rFonts w:ascii="Noto Sans" w:eastAsia="Calibri" w:hAnsi="Noto Sans"/>
                <w:b/>
                <w:bCs/>
                <w:smallCaps/>
                <w:color w:val="auto"/>
                <w:sz w:val="20"/>
                <w:lang w:val="ca-ES" w:eastAsia="en-US"/>
              </w:rPr>
            </w:pPr>
            <w:r>
              <w:rPr>
                <w:rFonts w:ascii="Noto Sans" w:eastAsia="Calibri" w:hAnsi="Noto Sans"/>
                <w:b/>
                <w:bCs/>
                <w:smallCaps/>
                <w:color w:val="auto"/>
                <w:sz w:val="20"/>
                <w:lang w:val="ca-ES" w:eastAsia="en-US"/>
              </w:rPr>
              <w:t>DECLARACIÓ DE NO ESTAR SOTMÈS A PROHIBICIONS PER SER BENEFICIARI DE LA SUBVENCIÓ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DECLAR:</w:t>
            </w:r>
            <w:r>
              <w:rPr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  <w:rPr>
                <w:rFonts w:ascii="Noto Sans" w:eastAsia="Noto Sans" w:hAnsi="Noto Sans" w:cs="Noto Sans"/>
                <w:lang w:val="ca-ES"/>
              </w:rPr>
            </w:pPr>
            <w:bookmarkStart w:id="3" w:name="__DdeLink__15080_3050778209"/>
            <w:r>
              <w:rPr>
                <w:rFonts w:ascii="Webdings" w:eastAsia="Webdings" w:hAnsi="Webdings" w:cs="Webdings"/>
              </w:rPr>
              <w:t></w:t>
            </w:r>
            <w:bookmarkEnd w:id="3"/>
          </w:p>
        </w:tc>
        <w:tc>
          <w:tcPr>
            <w:tcW w:w="10607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eastAsia="Noto Sans" w:cs="Noto Sans"/>
                <w:sz w:val="20"/>
                <w:szCs w:val="20"/>
              </w:rPr>
              <w:t xml:space="preserve">Que, </w:t>
            </w:r>
            <w:r>
              <w:rPr>
                <w:rFonts w:eastAsia="Symbol" w:cs="Noto Sans"/>
                <w:sz w:val="20"/>
                <w:szCs w:val="20"/>
              </w:rPr>
              <w:t xml:space="preserve">amb relació a les subvencions convocades mitjançant la Resolució </w:t>
            </w:r>
            <w:r>
              <w:rPr>
                <w:rFonts w:cs="Noto Sans"/>
                <w:sz w:val="20"/>
                <w:szCs w:val="20"/>
              </w:rPr>
              <w:t xml:space="preserve">del president de </w:t>
            </w:r>
            <w:proofErr w:type="spellStart"/>
            <w:r>
              <w:rPr>
                <w:rFonts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d’Estudis Baleàrics </w:t>
            </w:r>
            <w:r>
              <w:rPr>
                <w:rFonts w:cs="Noto Sans"/>
                <w:sz w:val="20"/>
                <w:szCs w:val="20"/>
              </w:rPr>
              <w:t>per la qual es convoquen ajuts destinats als</w:t>
            </w:r>
            <w:r>
              <w:rPr>
                <w:rFonts w:cs="Noto Sans"/>
                <w:bCs/>
                <w:sz w:val="20"/>
                <w:szCs w:val="20"/>
              </w:rPr>
              <w:t xml:space="preserve"> mitjans de comunicació en llengua catalana a les Illes Balears de l’any 202</w:t>
            </w:r>
            <w:r w:rsidR="003C45B1">
              <w:rPr>
                <w:rFonts w:cs="Noto Sans"/>
                <w:bCs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,</w:t>
            </w:r>
          </w:p>
          <w:p w:rsidR="00BB3AC0" w:rsidRDefault="00BB3AC0">
            <w:pPr>
              <w:rPr>
                <w:rFonts w:cs="Noto Sans"/>
                <w:sz w:val="20"/>
                <w:szCs w:val="20"/>
              </w:rPr>
            </w:pPr>
          </w:p>
          <w:p w:rsidR="00BB3AC0" w:rsidRDefault="008D53BA">
            <w:pPr>
              <w:numPr>
                <w:ilvl w:val="0"/>
                <w:numId w:val="3"/>
              </w:numPr>
              <w:suppressAutoHyphens/>
              <w:ind w:left="284" w:hanging="284"/>
              <w:rPr>
                <w:rFonts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 xml:space="preserve">Que no estic sotmès / Que l’entitat que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represent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no està sotmesa a cap de les prohibicions que estableixen l’article 10 del Text re</w:t>
            </w:r>
            <w:r>
              <w:rPr>
                <w:rFonts w:eastAsia="Symbol" w:cs="Noto Sans"/>
                <w:sz w:val="20"/>
                <w:szCs w:val="20"/>
              </w:rPr>
              <w:t>fós de la Llei de subvencions, aprovat pel Decret legislatiu 2/2005, de 28 de desembre (BOIB núm. 196, de 31/12/2005), i l’article 11 de la Llei 11/2016, de 28 de juliol, d’igualtat de dones i homes (BOIB núm. 99, de 4/08/2016).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numPr>
                <w:ilvl w:val="0"/>
                <w:numId w:val="3"/>
              </w:numPr>
              <w:suppressAutoHyphens/>
              <w:ind w:left="284" w:hanging="284"/>
              <w:rPr>
                <w:rFonts w:eastAsia="Noto Sans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Que, si es dona cap circum</w:t>
            </w:r>
            <w:r>
              <w:rPr>
                <w:rFonts w:eastAsia="Symbol" w:cs="Noto Sans"/>
                <w:sz w:val="20"/>
                <w:szCs w:val="20"/>
              </w:rPr>
              <w:t xml:space="preserve">stància que impliqui un canvi amb relació al que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declar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en el punt precedent, em compromet a comunicar-ho per escrit a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d’Estudis Baleàrics</w:t>
            </w:r>
            <w:ins w:id="4" w:author="Antonio Rubert Coronel" w:date="2026-01-30T10:32:00Z">
              <w:r w:rsidR="003C45B1">
                <w:rPr>
                  <w:rFonts w:eastAsia="Symbol" w:cs="Noto Sans"/>
                  <w:sz w:val="20"/>
                  <w:szCs w:val="20"/>
                </w:rPr>
                <w:t xml:space="preserve"> </w:t>
              </w:r>
            </w:ins>
            <w:r>
              <w:rPr>
                <w:rFonts w:eastAsia="Symbol" w:cs="Noto Sans"/>
                <w:sz w:val="20"/>
                <w:szCs w:val="20"/>
              </w:rPr>
              <w:t>en un termini inferior a quinze dies comptadors a partir de la data en què es produeixi la variació.</w:t>
            </w:r>
          </w:p>
        </w:tc>
      </w:tr>
    </w:tbl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3C45B1" w:rsidRDefault="003C45B1">
      <w:pPr>
        <w:rPr>
          <w:sz w:val="20"/>
          <w:szCs w:val="20"/>
        </w:rPr>
      </w:pPr>
    </w:p>
    <w:p w:rsidR="003C45B1" w:rsidRDefault="003C45B1">
      <w:pPr>
        <w:rPr>
          <w:sz w:val="20"/>
          <w:szCs w:val="20"/>
        </w:rPr>
      </w:pPr>
    </w:p>
    <w:p w:rsidR="003C45B1" w:rsidRDefault="003C45B1">
      <w:pPr>
        <w:rPr>
          <w:sz w:val="20"/>
          <w:szCs w:val="20"/>
        </w:rPr>
      </w:pPr>
    </w:p>
    <w:p w:rsidR="003C45B1" w:rsidRDefault="003C45B1">
      <w:pPr>
        <w:rPr>
          <w:sz w:val="20"/>
          <w:szCs w:val="20"/>
        </w:rPr>
      </w:pPr>
    </w:p>
    <w:p w:rsidR="003C45B1" w:rsidRDefault="003C45B1">
      <w:pPr>
        <w:rPr>
          <w:sz w:val="20"/>
          <w:szCs w:val="20"/>
        </w:rPr>
      </w:pPr>
    </w:p>
    <w:tbl>
      <w:tblPr>
        <w:tblStyle w:val="Tablaconcuadrcula"/>
        <w:tblW w:w="11023" w:type="dxa"/>
        <w:tblLook w:val="04A0"/>
      </w:tblPr>
      <w:tblGrid>
        <w:gridCol w:w="436"/>
        <w:gridCol w:w="10587"/>
      </w:tblGrid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spacing w:before="60" w:after="60"/>
              <w:rPr>
                <w:rFonts w:ascii="Noto Sans" w:eastAsia="Calibri" w:hAnsi="Noto Sans"/>
                <w:b/>
                <w:bCs/>
                <w:smallCaps/>
                <w:color w:val="auto"/>
                <w:sz w:val="20"/>
                <w:lang w:val="ca-ES" w:eastAsia="en-US"/>
              </w:rPr>
            </w:pPr>
            <w:r>
              <w:rPr>
                <w:rFonts w:ascii="Noto Sans" w:eastAsia="Calibri" w:hAnsi="Noto Sans"/>
                <w:b/>
                <w:bCs/>
                <w:smallCaps/>
                <w:color w:val="auto"/>
                <w:sz w:val="20"/>
                <w:lang w:val="ca-ES" w:eastAsia="en-US"/>
              </w:rPr>
              <w:lastRenderedPageBreak/>
              <w:t>DECLARACIÓ DE COMPLIMENT DE LES OBLIGACIONS COM A BENEFICIARI DE LA SUBVENCIÓ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roofErr w:type="spellStart"/>
            <w:r>
              <w:rPr>
                <w:b/>
                <w:bCs/>
                <w:smallCaps/>
                <w:sz w:val="20"/>
                <w:szCs w:val="20"/>
              </w:rPr>
              <w:t>DECLAR</w:t>
            </w:r>
            <w:proofErr w:type="spellEnd"/>
            <w:r>
              <w:rPr>
                <w:b/>
                <w:bCs/>
                <w:smallCaps/>
                <w:sz w:val="20"/>
                <w:szCs w:val="20"/>
              </w:rPr>
              <w:t>: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nil"/>
              <w:left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 w:rsidP="003C45B1">
            <w:pPr>
              <w:pStyle w:val="Prrafodelista2"/>
              <w:ind w:left="0"/>
            </w:pPr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 xml:space="preserve">Que </w:t>
            </w:r>
            <w:proofErr w:type="spellStart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>complesc</w:t>
            </w:r>
            <w:proofErr w:type="spellEnd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 xml:space="preserve"> les obligacions que estableixen l'article 11 del </w:t>
            </w:r>
            <w:proofErr w:type="spellStart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>TRLS</w:t>
            </w:r>
            <w:proofErr w:type="spellEnd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 xml:space="preserve">, i l'article 17 de l’Ordre de bases, com també les que s'estableixin en la convocatòria </w:t>
            </w:r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>corresponent</w:t>
            </w:r>
            <w:r>
              <w:rPr>
                <w:rStyle w:val="Fuentedeprrafopredeter1"/>
                <w:rFonts w:cs="Noto Sans"/>
                <w:color w:val="auto"/>
                <w:sz w:val="20"/>
                <w:szCs w:val="20"/>
                <w:lang w:eastAsia="zh-CN"/>
              </w:rPr>
              <w:t>.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nil"/>
              <w:left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rPr>
                <w:sz w:val="20"/>
              </w:rPr>
            </w:pPr>
            <w:r>
              <w:rPr>
                <w:rFonts w:ascii="Noto Sans" w:eastAsia="Noto Sans" w:hAnsi="Noto Sans" w:cs="Noto Sans"/>
                <w:sz w:val="20"/>
                <w:lang w:val="ca-ES"/>
              </w:rPr>
              <w:t>Que em compromet a mantenir el compliment de les obligacions anteriors durant el període de temps inherent al dret reconegut o exercit.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  <w:bottom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pStyle w:val="Normal1"/>
              <w:keepNext/>
              <w:keepLines/>
              <w:rPr>
                <w:sz w:val="20"/>
              </w:rPr>
            </w:pPr>
            <w:r>
              <w:rPr>
                <w:rFonts w:ascii="Noto Sans" w:eastAsia="Noto Sans" w:hAnsi="Noto Sans" w:cs="Noto Sans"/>
                <w:sz w:val="20"/>
                <w:lang w:val="ca-ES"/>
              </w:rPr>
              <w:t xml:space="preserve">Que no he estat sancionat o condemnat en els darrers tres anys per haver exercit o tolerat </w:t>
            </w:r>
            <w:r>
              <w:rPr>
                <w:rFonts w:ascii="Noto Sans" w:eastAsia="Noto Sans" w:hAnsi="Noto Sans" w:cs="Noto Sans"/>
                <w:sz w:val="20"/>
                <w:lang w:val="ca-ES"/>
              </w:rPr>
              <w:t>pràctiques laborals considerades discriminatòries per raó de sexe o de gènere, sancionades per resolució administrativa ferma o condemnades per sentència judicial ferma.</w:t>
            </w: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keepNext/>
              <w:keepLines/>
              <w:spacing w:before="60" w:after="60"/>
            </w:pPr>
            <w:r>
              <w:rPr>
                <w:b/>
                <w:bCs/>
                <w:smallCaps/>
                <w:sz w:val="20"/>
                <w:szCs w:val="20"/>
              </w:rPr>
              <w:t xml:space="preserve">DECLARACIÓ RESPONSABLE DELS INGRESSOS QUE HA GENERAT L’ACTIVITAT SUBVENCIONABLE </w:t>
            </w:r>
            <w:r>
              <w:rPr>
                <w:b/>
                <w:bCs/>
                <w:smallCaps/>
                <w:sz w:val="20"/>
                <w:szCs w:val="20"/>
              </w:rPr>
              <w:t>DURANT L’EXERCICI DE 202</w:t>
            </w:r>
            <w:r w:rsidR="003C45B1">
              <w:rPr>
                <w:b/>
                <w:bCs/>
                <w:smallCaps/>
                <w:sz w:val="20"/>
                <w:szCs w:val="20"/>
              </w:rPr>
              <w:t>5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</w:tcBorders>
            <w:shd w:val="clear" w:color="auto" w:fill="auto"/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5" w:type="dxa"/>
              <w:bottom w:w="55" w:type="dxa"/>
            </w:tcMar>
            <w:vAlign w:val="center"/>
          </w:tcPr>
          <w:p w:rsidR="00BB3AC0" w:rsidRDefault="008D53BA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DECLAR:</w:t>
            </w:r>
            <w:r>
              <w:rPr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55" w:type="dxa"/>
              <w:bottom w:w="55" w:type="dxa"/>
            </w:tcMar>
          </w:tcPr>
          <w:p w:rsidR="00BB3AC0" w:rsidRDefault="008D53BA">
            <w:pPr>
              <w:rPr>
                <w:rFonts w:eastAsia="Noto Sans" w:cs="Noto Sans"/>
                <w:sz w:val="20"/>
                <w:szCs w:val="20"/>
              </w:rPr>
            </w:pPr>
            <w:r>
              <w:rPr>
                <w:rFonts w:eastAsia="Noto Sans" w:cs="Noto Sans"/>
                <w:sz w:val="20"/>
                <w:szCs w:val="20"/>
              </w:rPr>
              <w:t xml:space="preserve">Amb relació a les subvencions convocades mitjançant la Resolució </w:t>
            </w:r>
            <w:r>
              <w:rPr>
                <w:rFonts w:cs="Noto Sans"/>
                <w:sz w:val="20"/>
                <w:szCs w:val="20"/>
              </w:rPr>
              <w:t xml:space="preserve">del president de </w:t>
            </w:r>
            <w:proofErr w:type="spellStart"/>
            <w:r>
              <w:rPr>
                <w:rFonts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d’Estudis Baleàrics per la qual es convoquen ajuts destinats als</w:t>
            </w:r>
            <w:r>
              <w:rPr>
                <w:rFonts w:cs="Noto Sans"/>
                <w:bCs/>
                <w:sz w:val="20"/>
                <w:szCs w:val="20"/>
              </w:rPr>
              <w:t xml:space="preserve"> mitjans de comunicació en llengua catalana a les Illes Balears de l’any 202</w:t>
            </w:r>
            <w:r w:rsidR="003C45B1">
              <w:rPr>
                <w:rFonts w:cs="Noto Sans"/>
                <w:bCs/>
                <w:sz w:val="20"/>
                <w:szCs w:val="20"/>
              </w:rPr>
              <w:t>6</w:t>
            </w:r>
            <w:r>
              <w:rPr>
                <w:rFonts w:eastAsia="Noto Sans" w:cs="Noto Sans"/>
                <w:sz w:val="20"/>
                <w:szCs w:val="20"/>
              </w:rPr>
              <w:t>,</w:t>
            </w:r>
          </w:p>
          <w:p w:rsidR="00BB3AC0" w:rsidRDefault="00BB3AC0">
            <w:pPr>
              <w:rPr>
                <w:rFonts w:eastAsia="Noto Sans"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eastAsia="Noto Sans" w:cs="Noto Sans"/>
                <w:sz w:val="20"/>
                <w:szCs w:val="20"/>
              </w:rPr>
            </w:pPr>
            <w:r>
              <w:rPr>
                <w:rFonts w:eastAsia="Noto Sans" w:cs="Noto Sans"/>
                <w:sz w:val="20"/>
                <w:szCs w:val="20"/>
              </w:rPr>
              <w:t>□ Que l’activitat subvencionable ha generat ingressos durant l’exercici de 202</w:t>
            </w:r>
            <w:r w:rsidR="003C45B1">
              <w:rPr>
                <w:rFonts w:eastAsia="Noto Sans" w:cs="Noto Sans"/>
                <w:sz w:val="20"/>
                <w:szCs w:val="20"/>
              </w:rPr>
              <w:t>5</w:t>
            </w:r>
            <w:r>
              <w:rPr>
                <w:rFonts w:eastAsia="Noto Sans" w:cs="Noto Sans"/>
                <w:sz w:val="20"/>
                <w:szCs w:val="20"/>
              </w:rPr>
              <w:t xml:space="preserve"> per un import total d_______________ €.</w:t>
            </w:r>
          </w:p>
          <w:p w:rsidR="00BB3AC0" w:rsidRDefault="00BB3AC0">
            <w:pPr>
              <w:rPr>
                <w:rFonts w:eastAsia="Noto Sans" w:cs="Noto Sans"/>
                <w:sz w:val="20"/>
                <w:szCs w:val="20"/>
              </w:rPr>
            </w:pPr>
          </w:p>
          <w:p w:rsidR="00BB3AC0" w:rsidRDefault="008D53BA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rFonts w:eastAsia="Noto Sans" w:cs="Noto Sans"/>
                <w:sz w:val="20"/>
                <w:szCs w:val="20"/>
              </w:rPr>
              <w:t xml:space="preserve">□ Que </w:t>
            </w:r>
            <w:r>
              <w:rPr>
                <w:rFonts w:eastAsia="Symbol" w:cs="Noto Sans"/>
                <w:sz w:val="20"/>
                <w:szCs w:val="20"/>
              </w:rPr>
              <w:t>l’activitat subvencionable NO ha generat ingresso</w:t>
            </w:r>
            <w:r>
              <w:rPr>
                <w:rFonts w:eastAsia="Symbol" w:cs="Noto Sans"/>
                <w:sz w:val="20"/>
                <w:szCs w:val="20"/>
              </w:rPr>
              <w:t xml:space="preserve">s durant l’exercici de </w:t>
            </w:r>
            <w:r>
              <w:rPr>
                <w:rFonts w:eastAsia="Noto Sans" w:cs="Noto Sans"/>
                <w:sz w:val="20"/>
                <w:szCs w:val="20"/>
              </w:rPr>
              <w:t>202</w:t>
            </w:r>
            <w:r w:rsidR="003C45B1">
              <w:rPr>
                <w:rFonts w:eastAsia="Noto Sans" w:cs="Noto Sans"/>
                <w:sz w:val="20"/>
                <w:szCs w:val="20"/>
              </w:rPr>
              <w:t>5</w:t>
            </w:r>
            <w:r>
              <w:rPr>
                <w:rFonts w:eastAsia="Symbol" w:cs="Noto Sans"/>
                <w:sz w:val="20"/>
                <w:szCs w:val="20"/>
              </w:rPr>
              <w:t>.</w:t>
            </w: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keepNext/>
              <w:keepLines/>
              <w:spacing w:before="60" w:after="60"/>
            </w:pPr>
            <w:r>
              <w:rPr>
                <w:b/>
                <w:bCs/>
                <w:smallCaps/>
                <w:sz w:val="20"/>
                <w:szCs w:val="20"/>
              </w:rPr>
              <w:t>DECLARACIÓ RESPONSABLE DE VERACITAT DE DADES BANCÀRIES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roofErr w:type="spellStart"/>
            <w:r>
              <w:rPr>
                <w:b/>
                <w:bCs/>
                <w:smallCaps/>
                <w:sz w:val="20"/>
                <w:szCs w:val="20"/>
              </w:rPr>
              <w:t>DECLAR</w:t>
            </w:r>
            <w:proofErr w:type="spellEnd"/>
            <w:r>
              <w:rPr>
                <w:b/>
                <w:bCs/>
                <w:smallCaps/>
                <w:sz w:val="20"/>
                <w:szCs w:val="20"/>
              </w:rPr>
              <w:t>: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 xml:space="preserve">Que som el titular del compte bancari següent, en el qual us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sol·licit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que ingresseu </w:t>
            </w:r>
            <w:proofErr w:type="spellStart"/>
            <w:r>
              <w:rPr>
                <w:rFonts w:eastAsia="Symbol" w:cs="Noto Sans"/>
                <w:sz w:val="20"/>
                <w:szCs w:val="20"/>
              </w:rPr>
              <w:t>l'import</w:t>
            </w:r>
            <w:proofErr w:type="spellEnd"/>
            <w:r>
              <w:rPr>
                <w:rFonts w:eastAsia="Symbol" w:cs="Noto Sans"/>
                <w:sz w:val="20"/>
                <w:szCs w:val="20"/>
              </w:rPr>
              <w:t xml:space="preserve"> de la subvenció.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 xml:space="preserve">Codi IBAN del compte bancari: </w:t>
            </w:r>
            <w:r>
              <w:rPr>
                <w:rFonts w:eastAsia="Symbol" w:cs="Noto Sans"/>
                <w:sz w:val="20"/>
                <w:szCs w:val="20"/>
              </w:rPr>
              <w:t>ES___________________________________________________________________________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Codificació addicional IBAN no espanyols: __________________________________________________________________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eastAsia="Symbol" w:cs="Noto Sans"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SWIFT (només per a beneficiaris no espanyols): ____________________</w:t>
            </w:r>
            <w:r>
              <w:rPr>
                <w:rFonts w:eastAsia="Symbol" w:cs="Noto Sans"/>
                <w:sz w:val="20"/>
                <w:szCs w:val="20"/>
              </w:rPr>
              <w:t>________________________________________</w:t>
            </w:r>
          </w:p>
          <w:p w:rsidR="00BB3AC0" w:rsidRDefault="00BB3AC0">
            <w:pPr>
              <w:rPr>
                <w:rFonts w:eastAsia="Symbol" w:cs="Noto Sans"/>
                <w:sz w:val="20"/>
                <w:szCs w:val="20"/>
              </w:rPr>
            </w:pPr>
          </w:p>
        </w:tc>
      </w:tr>
      <w:tr w:rsidR="00BB3AC0">
        <w:trPr>
          <w:trHeight w:val="20"/>
        </w:trPr>
        <w:tc>
          <w:tcPr>
            <w:tcW w:w="11022" w:type="dxa"/>
            <w:gridSpan w:val="2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keepNext/>
              <w:keepLines/>
              <w:spacing w:before="60" w:after="60"/>
            </w:pPr>
            <w:r>
              <w:rPr>
                <w:b/>
                <w:bCs/>
                <w:smallCaps/>
                <w:sz w:val="20"/>
                <w:szCs w:val="20"/>
              </w:rPr>
              <w:t>DECLARACIÓ RESPONSABLE DE NO EXISTÈNCIA DE DESPESES AMB PERSONES O ENTITATS VINCULADES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BB3AC0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60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roofErr w:type="spellStart"/>
            <w:r>
              <w:rPr>
                <w:b/>
                <w:bCs/>
                <w:smallCaps/>
                <w:sz w:val="20"/>
                <w:szCs w:val="20"/>
              </w:rPr>
              <w:t>DECLAR</w:t>
            </w:r>
            <w:proofErr w:type="spellEnd"/>
            <w:r>
              <w:rPr>
                <w:b/>
                <w:bCs/>
                <w:smallCaps/>
                <w:sz w:val="20"/>
                <w:szCs w:val="20"/>
              </w:rPr>
              <w:t>:</w:t>
            </w:r>
          </w:p>
        </w:tc>
      </w:tr>
      <w:tr w:rsidR="00BB3AC0">
        <w:trPr>
          <w:trHeight w:val="20"/>
        </w:trPr>
        <w:tc>
          <w:tcPr>
            <w:tcW w:w="415" w:type="dxa"/>
            <w:tcBorders>
              <w:top w:val="nil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BB3AC0" w:rsidRDefault="008D53BA">
            <w:pPr>
              <w:pStyle w:val="Normal1"/>
              <w:keepNext/>
              <w:keepLines/>
              <w:spacing w:before="60" w:after="60"/>
              <w:jc w:val="center"/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60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 w:rsidP="003C45B1">
            <w:pPr>
              <w:pStyle w:val="Prrafodelista1"/>
              <w:ind w:left="0"/>
            </w:pPr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 xml:space="preserve">Que entre les despeses per a les quals </w:t>
            </w:r>
            <w:proofErr w:type="spellStart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>sol·licit</w:t>
            </w:r>
            <w:proofErr w:type="spellEnd"/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 xml:space="preserve"> finançament no hi ha operacions amb persones o entitats </w:t>
            </w:r>
            <w:r>
              <w:rPr>
                <w:rStyle w:val="Fuentedeprrafopredeter1"/>
                <w:rFonts w:cs="Noto Sans"/>
                <w:sz w:val="20"/>
                <w:szCs w:val="20"/>
                <w:lang w:eastAsia="zh-CN"/>
              </w:rPr>
              <w:t>vinculades a la persona sol·licitant.</w:t>
            </w:r>
          </w:p>
          <w:p w:rsidR="00BB3AC0" w:rsidRDefault="00BB3AC0">
            <w:pPr>
              <w:pStyle w:val="Prrafodelista1"/>
              <w:rPr>
                <w:rStyle w:val="Fuentedeprrafopredeter1"/>
                <w:sz w:val="20"/>
                <w:szCs w:val="20"/>
              </w:rPr>
            </w:pPr>
          </w:p>
          <w:p w:rsidR="00BB3AC0" w:rsidRDefault="008D53BA">
            <w:pPr>
              <w:suppressAutoHyphens/>
              <w:rPr>
                <w:rFonts w:eastAsia="Noto Sans" w:cs="Noto Sans"/>
                <w:color w:val="00000A"/>
                <w:highlight w:val="white"/>
                <w:lang w:eastAsia="zh-CN"/>
              </w:rPr>
            </w:pPr>
            <w:r>
              <w:rPr>
                <w:rStyle w:val="Fuentedeprrafopredeter1"/>
                <w:rFonts w:eastAsia="Symbol" w:cs="Noto Sans"/>
                <w:color w:val="00000A"/>
                <w:sz w:val="20"/>
                <w:szCs w:val="20"/>
                <w:lang w:eastAsia="zh-CN"/>
              </w:rPr>
              <w:t xml:space="preserve">En cas contrari, cal presentar la </w:t>
            </w:r>
            <w:r>
              <w:rPr>
                <w:rStyle w:val="Fuentedeprrafopredeter1"/>
                <w:rFonts w:eastAsia="Noto Sans" w:cs="Noto Sans"/>
                <w:color w:val="00000A"/>
                <w:sz w:val="20"/>
                <w:szCs w:val="20"/>
                <w:lang w:eastAsia="zh-CN"/>
              </w:rPr>
              <w:t>sol·licitud d’autorització de la despesa o subcontractació amb persones o entitats vinculades (annex 3).</w:t>
            </w:r>
          </w:p>
        </w:tc>
      </w:tr>
    </w:tbl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8D53BA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..................................., ...... </w:t>
      </w:r>
      <w:r>
        <w:rPr>
          <w:sz w:val="20"/>
          <w:szCs w:val="20"/>
        </w:rPr>
        <w:t>d............................... de 20</w:t>
      </w:r>
      <w:r w:rsidR="003C45B1">
        <w:rPr>
          <w:sz w:val="20"/>
          <w:szCs w:val="20"/>
        </w:rPr>
        <w:t>26</w:t>
      </w:r>
    </w:p>
    <w:p w:rsidR="00BB3AC0" w:rsidRDefault="00BB3AC0">
      <w:pPr>
        <w:rPr>
          <w:sz w:val="20"/>
          <w:szCs w:val="20"/>
        </w:rPr>
      </w:pPr>
    </w:p>
    <w:p w:rsidR="00BB3AC0" w:rsidRDefault="008D53BA">
      <w:pPr>
        <w:rPr>
          <w:sz w:val="20"/>
          <w:szCs w:val="20"/>
        </w:rPr>
      </w:pPr>
      <w:r>
        <w:rPr>
          <w:color w:val="A6A6A6" w:themeColor="background1" w:themeShade="A6"/>
          <w:sz w:val="20"/>
          <w:szCs w:val="20"/>
        </w:rPr>
        <w:t>[rúbrica]</w:t>
      </w:r>
    </w:p>
    <w:p w:rsidR="00BB3AC0" w:rsidRDefault="008D53BA">
      <w:pPr>
        <w:rPr>
          <w:sz w:val="20"/>
          <w:szCs w:val="20"/>
        </w:rPr>
      </w:pPr>
      <w:r>
        <w:br w:type="page"/>
      </w:r>
    </w:p>
    <w:p w:rsidR="00BB3AC0" w:rsidRDefault="00BB3AC0">
      <w:pPr>
        <w:rPr>
          <w:sz w:val="20"/>
          <w:szCs w:val="20"/>
        </w:rPr>
      </w:pPr>
    </w:p>
    <w:tbl>
      <w:tblPr>
        <w:tblStyle w:val="Tablaconcuadrcula"/>
        <w:tblW w:w="10988" w:type="dxa"/>
        <w:tblLook w:val="04A0"/>
      </w:tblPr>
      <w:tblGrid>
        <w:gridCol w:w="10988"/>
      </w:tblGrid>
      <w:tr w:rsidR="00BB3AC0">
        <w:tc>
          <w:tcPr>
            <w:tcW w:w="10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BB3AC0">
        <w:tc>
          <w:tcPr>
            <w:tcW w:w="10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el Reglament (UE) 2016/679 del Parlament Europeu i del Consell, de 27 d’abril de 2016, relatiu a la protecció de les persones </w:t>
            </w:r>
            <w:r>
              <w:rPr>
                <w:rFonts w:cs="Noto Sans"/>
                <w:sz w:val="20"/>
                <w:szCs w:val="20"/>
              </w:rPr>
              <w:t xml:space="preserve">físiques pel que fa al tractament de dades personals i a la lliure circulació d’aquestes dades i pel qual es deroga la Directiva 95/46/CE (Reglament general de protecció de dades), i amb la legislació vigent en matèria de protecció de dades, s’informa del </w:t>
            </w:r>
            <w:r>
              <w:rPr>
                <w:rFonts w:cs="Noto Sans"/>
                <w:sz w:val="20"/>
                <w:szCs w:val="20"/>
              </w:rPr>
              <w:t>tractament de dades personals que conté aquesta declaració responsable.</w:t>
            </w:r>
          </w:p>
          <w:p w:rsidR="00BB3AC0" w:rsidRDefault="00BB3AC0">
            <w:pPr>
              <w:rPr>
                <w:rFonts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Finalitat del tractament.</w:t>
            </w:r>
            <w:r>
              <w:rPr>
                <w:rFonts w:cs="Noto Sans"/>
                <w:sz w:val="20"/>
                <w:szCs w:val="20"/>
              </w:rPr>
              <w:t xml:space="preserve"> Tramitació del procediment administratiu objecte de la declaració responsable, d’acord amb la Llei 38/2003, de 17 de novembr</w:t>
            </w:r>
            <w:r>
              <w:rPr>
                <w:rFonts w:cs="Noto Sans"/>
                <w:color w:val="000000"/>
                <w:sz w:val="20"/>
                <w:szCs w:val="20"/>
              </w:rPr>
              <w:t>e, general de subvencions.</w:t>
            </w:r>
          </w:p>
          <w:p w:rsidR="00BB3AC0" w:rsidRDefault="00BB3AC0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:rsidR="00BB3AC0" w:rsidRDefault="008D53BA">
            <w:pPr>
              <w:rPr>
                <w:color w:val="000000"/>
              </w:rPr>
            </w:pPr>
            <w:r>
              <w:rPr>
                <w:rFonts w:cs="Noto Sans"/>
                <w:b/>
                <w:bCs/>
                <w:color w:val="000000"/>
                <w:sz w:val="20"/>
                <w:szCs w:val="20"/>
              </w:rPr>
              <w:t>Respo</w:t>
            </w:r>
            <w:r>
              <w:rPr>
                <w:rFonts w:cs="Noto Sans"/>
                <w:b/>
                <w:bCs/>
                <w:color w:val="000000"/>
                <w:sz w:val="20"/>
                <w:szCs w:val="20"/>
              </w:rPr>
              <w:t>nsable del tractament:</w:t>
            </w:r>
            <w:r>
              <w:rPr>
                <w:color w:val="000000"/>
                <w:sz w:val="20"/>
                <w:szCs w:val="20"/>
              </w:rPr>
              <w:t>Institut d’Estudis Baleàrics (c. de l’Almudaina, 4).</w:t>
            </w:r>
          </w:p>
          <w:p w:rsidR="00BB3AC0" w:rsidRDefault="00BB3AC0">
            <w:pPr>
              <w:rPr>
                <w:rFonts w:cs="Noto Sans"/>
                <w:b/>
                <w:bCs/>
                <w:color w:val="000000"/>
                <w:sz w:val="20"/>
                <w:szCs w:val="20"/>
              </w:rPr>
            </w:pPr>
          </w:p>
          <w:p w:rsidR="00BB3AC0" w:rsidRDefault="008D53BA">
            <w:pPr>
              <w:pStyle w:val="NormalWeb"/>
              <w:spacing w:beforeAutospacing="0" w:after="0" w:line="240" w:lineRule="auto"/>
              <w:rPr>
                <w:lang w:val="ca-ES"/>
              </w:rPr>
            </w:pPr>
            <w:r>
              <w:rPr>
                <w:rFonts w:ascii="Noto Sans" w:eastAsia="Calibri" w:hAnsi="Noto Sans" w:cs="Noto Sans"/>
                <w:b/>
                <w:bCs/>
                <w:color w:val="000000"/>
                <w:sz w:val="20"/>
                <w:szCs w:val="20"/>
                <w:lang w:val="ca-ES" w:eastAsia="en-US"/>
              </w:rPr>
              <w:t xml:space="preserve">Destinataris de les dades personals. </w:t>
            </w:r>
            <w:r>
              <w:rPr>
                <w:rFonts w:ascii="Noto Sans" w:eastAsia="Calibri" w:hAnsi="Noto Sans" w:cs="Noto Sans"/>
                <w:bCs/>
                <w:color w:val="000000"/>
                <w:sz w:val="20"/>
                <w:szCs w:val="20"/>
                <w:lang w:val="ca-ES" w:eastAsia="en-US"/>
              </w:rPr>
              <w:t>L</w:t>
            </w: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es persones o les unitats administratives de </w:t>
            </w:r>
            <w:proofErr w:type="spellStart"/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l’Institut</w:t>
            </w:r>
            <w:proofErr w:type="spellEnd"/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 d'Estudis Baleàrics que hagin d’intervenir en la tramitació de la convocatòria d’ajuts</w:t>
            </w: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 als mitjans de comunicació en llengua catalana. En cas de reclamació, també es podran cedir les dades a l’òrgan autonòmic al qual correspongui conèixer-les, i als jutges i tribunals en cas que s’interposi un recurs contenciós administratiu, així com al De</w:t>
            </w: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fensor del Poble i a qualsevol òrgan o ens que sol·liciti les dades en l’exercici de les seves competències.</w:t>
            </w:r>
          </w:p>
          <w:p w:rsidR="00BB3AC0" w:rsidRDefault="00BB3AC0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:rsidR="00BB3AC0" w:rsidRDefault="008D53BA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color w:val="000000"/>
                <w:sz w:val="20"/>
                <w:szCs w:val="20"/>
              </w:rPr>
              <w:t xml:space="preserve">Termini de conservació de les dades </w:t>
            </w:r>
            <w:proofErr w:type="spellStart"/>
            <w:r>
              <w:rPr>
                <w:rFonts w:cs="Noto Sans"/>
                <w:b/>
                <w:bCs/>
                <w:color w:val="000000"/>
                <w:sz w:val="20"/>
                <w:szCs w:val="20"/>
              </w:rPr>
              <w:t>personals.</w:t>
            </w:r>
            <w:r>
              <w:rPr>
                <w:color w:val="000000"/>
                <w:sz w:val="20"/>
                <w:szCs w:val="20"/>
              </w:rPr>
              <w:t>Les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dades es conservaran el temps necessari per complir la finalitat per a qual es demanen i per det</w:t>
            </w:r>
            <w:r>
              <w:rPr>
                <w:color w:val="000000"/>
                <w:sz w:val="20"/>
                <w:szCs w:val="20"/>
              </w:rPr>
              <w:t>erminar les possibles responsabilitat que es puguin derivar d’aquesta finalitat i del tractament de les dades. En aquest cas és aplicable el que disposa la normativa d’arxius i documentació.</w:t>
            </w:r>
          </w:p>
          <w:p w:rsidR="00BB3AC0" w:rsidRDefault="00BB3AC0">
            <w:pPr>
              <w:rPr>
                <w:rFonts w:cs="Noto Sans"/>
                <w:b/>
                <w:color w:val="000000"/>
                <w:sz w:val="20"/>
                <w:szCs w:val="20"/>
              </w:rPr>
            </w:pPr>
          </w:p>
          <w:p w:rsidR="00BB3AC0" w:rsidRDefault="008D53BA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Altres informacions rellevants:</w:t>
            </w:r>
          </w:p>
          <w:p w:rsidR="00BB3AC0" w:rsidRDefault="00BB3AC0">
            <w:pPr>
              <w:rPr>
                <w:rFonts w:cs="Noto Sans"/>
                <w:b/>
                <w:sz w:val="20"/>
                <w:szCs w:val="20"/>
              </w:rPr>
            </w:pPr>
          </w:p>
          <w:p w:rsidR="00BB3AC0" w:rsidRDefault="008D53BA">
            <w:pPr>
              <w:pStyle w:val="Prrafodelista"/>
              <w:numPr>
                <w:ilvl w:val="0"/>
                <w:numId w:val="4"/>
              </w:num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Decisions automatitzades.</w:t>
            </w:r>
            <w:r>
              <w:rPr>
                <w:rFonts w:cs="Noto Sans"/>
                <w:sz w:val="20"/>
                <w:szCs w:val="20"/>
              </w:rPr>
              <w:t xml:space="preserve"> El tr</w:t>
            </w:r>
            <w:r>
              <w:rPr>
                <w:rFonts w:cs="Noto Sans"/>
                <w:sz w:val="20"/>
                <w:szCs w:val="20"/>
              </w:rPr>
              <w:t xml:space="preserve">actament de dades possibilita la resolució de reclamacions i consultes de forma automatitzada, a l’efecte d’elaborar perfils que </w:t>
            </w:r>
            <w:proofErr w:type="spellStart"/>
            <w:r>
              <w:rPr>
                <w:rFonts w:cs="Noto Sans"/>
                <w:sz w:val="20"/>
                <w:szCs w:val="20"/>
              </w:rPr>
              <w:t>tenguin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en compte les circumstàncies i el context específics en què es tracten les dades personals.</w:t>
            </w:r>
          </w:p>
          <w:p w:rsidR="00BB3AC0" w:rsidRDefault="008D53BA">
            <w:pPr>
              <w:pStyle w:val="Prrafodelista"/>
              <w:numPr>
                <w:ilvl w:val="0"/>
                <w:numId w:val="4"/>
              </w:num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Transferències de dades a t</w:t>
            </w:r>
            <w:r>
              <w:rPr>
                <w:rFonts w:cs="Noto Sans"/>
                <w:b/>
                <w:bCs/>
                <w:sz w:val="20"/>
                <w:szCs w:val="20"/>
              </w:rPr>
              <w:t xml:space="preserve">ercers </w:t>
            </w:r>
            <w:proofErr w:type="spellStart"/>
            <w:r>
              <w:rPr>
                <w:rFonts w:cs="Noto Sans"/>
                <w:b/>
                <w:bCs/>
                <w:sz w:val="20"/>
                <w:szCs w:val="20"/>
              </w:rPr>
              <w:t>països.</w:t>
            </w:r>
            <w:r>
              <w:rPr>
                <w:rFonts w:cs="Noto Sans"/>
                <w:sz w:val="20"/>
                <w:szCs w:val="20"/>
              </w:rPr>
              <w:t>Les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dades es poden transferir, si escau, a la Unió Europea i a organitzacions internacionals, d’acord amb el Reglament general de protecció de dades, amb la finalitat d’expandir el comerç i la cooperació internacionals.</w:t>
            </w:r>
          </w:p>
          <w:p w:rsidR="00BB3AC0" w:rsidRDefault="00BB3AC0">
            <w:pPr>
              <w:rPr>
                <w:rFonts w:cs="Noto Sans"/>
                <w:sz w:val="20"/>
                <w:szCs w:val="20"/>
              </w:rPr>
            </w:pPr>
          </w:p>
          <w:p w:rsidR="00BB3AC0" w:rsidRDefault="008D53BA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Exercici de drets i r</w:t>
            </w:r>
            <w:r>
              <w:rPr>
                <w:rFonts w:cs="Noto Sans"/>
                <w:b/>
                <w:bCs/>
                <w:sz w:val="20"/>
                <w:szCs w:val="20"/>
              </w:rPr>
              <w:t>eclamacions.</w:t>
            </w:r>
            <w:r>
              <w:rPr>
                <w:rFonts w:cs="Noto Sans"/>
                <w:sz w:val="20"/>
                <w:szCs w:val="20"/>
              </w:rPr>
              <w:t xml:space="preserve"> La persona afectada pel tractament de dades personals pot exercir els seus drets d’informació, d’accés, de rectificació, de supressió, de limitació, de portabilitat, d’oposició i de no inclusió en tractaments automatitzats (i, fins i tot, de r</w:t>
            </w:r>
            <w:r>
              <w:rPr>
                <w:rFonts w:cs="Noto Sans"/>
                <w:sz w:val="20"/>
                <w:szCs w:val="20"/>
              </w:rPr>
              <w:t>etirar el consentiment, si escau, en els termes que estableix el Reglam</w:t>
            </w:r>
            <w:r>
              <w:rPr>
                <w:rFonts w:cs="Noto Sans"/>
                <w:color w:val="000000"/>
                <w:sz w:val="20"/>
                <w:szCs w:val="20"/>
              </w:rPr>
              <w:t>ent general de protecció de dades) davant el responsable del tractament esmentat abans, mitjançant el procediment «Sol·licitud d’exercici de drets en matèria de protecció de dades perso</w:t>
            </w:r>
            <w:r>
              <w:rPr>
                <w:rFonts w:cs="Noto Sans"/>
                <w:color w:val="000000"/>
                <w:sz w:val="20"/>
                <w:szCs w:val="20"/>
              </w:rPr>
              <w:t>nals», previst a la Seu Electrònica de la CAIB (</w:t>
            </w:r>
            <w:proofErr w:type="spellStart"/>
            <w:r>
              <w:rPr>
                <w:rFonts w:cs="Noto Sans"/>
                <w:i/>
                <w:color w:val="000000"/>
                <w:sz w:val="20"/>
                <w:szCs w:val="20"/>
              </w:rPr>
              <w:t>seuelectronica.caib.es</w:t>
            </w:r>
            <w:proofErr w:type="spellEnd"/>
            <w:r>
              <w:rPr>
                <w:rFonts w:cs="Noto Sans"/>
                <w:color w:val="000000"/>
                <w:sz w:val="20"/>
                <w:szCs w:val="20"/>
              </w:rPr>
              <w:t>).</w:t>
            </w:r>
          </w:p>
          <w:p w:rsidR="00BB3AC0" w:rsidRDefault="00BB3AC0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:rsidR="00BB3AC0" w:rsidRDefault="008D53BA">
            <w:pPr>
              <w:pStyle w:val="NormalWeb"/>
              <w:spacing w:beforeAutospacing="0" w:after="0"/>
              <w:rPr>
                <w:color w:val="FF0000"/>
                <w:lang w:val="ca-ES"/>
              </w:rPr>
            </w:pP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 xml:space="preserve">Una vegada rebuda la resposta del responsable o en el cas que no hi hagi resposta en el termini d’un mes, la persona afectada pel tractament de les dades personals pot presentar la </w:t>
            </w:r>
            <w:r>
              <w:rPr>
                <w:rFonts w:ascii="Noto Sans" w:hAnsi="Noto Sans"/>
                <w:color w:val="000000"/>
                <w:sz w:val="20"/>
                <w:szCs w:val="20"/>
                <w:lang w:val="ca-ES"/>
              </w:rPr>
              <w:t>«Reclamació de tutela de drets» davant l’Agència Espanyola de Protecció de Dades.</w:t>
            </w:r>
          </w:p>
          <w:p w:rsidR="00BB3AC0" w:rsidRDefault="00BB3AC0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:rsidR="00BB3AC0" w:rsidRDefault="008D53BA">
            <w:r>
              <w:rPr>
                <w:rFonts w:cs="Noto Sans"/>
                <w:b/>
                <w:color w:val="000000"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b/>
                <w:bCs/>
                <w:color w:val="000000"/>
                <w:sz w:val="20"/>
                <w:szCs w:val="20"/>
              </w:rPr>
              <w:t>.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 La Delegació de Protecció de Dades de l’Administració de la Comunitat Autònoma de les Illes Balears té la seu a la Conselleria de Presidènci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a i Administracions Públiques (pg. de Sagrera, 2, 07012 Palma; a/e: </w:t>
            </w:r>
            <w:hyperlink r:id="rId12">
              <w:r>
                <w:rPr>
                  <w:rStyle w:val="EnlladInternet"/>
                  <w:rFonts w:cs="Noto Sans"/>
                  <w:i/>
                  <w:color w:val="000000"/>
                  <w:sz w:val="20"/>
                  <w:szCs w:val="20"/>
                </w:rPr>
                <w:t>protecciodades@dpd.caib.es</w:t>
              </w:r>
            </w:hyperlink>
            <w:r>
              <w:rPr>
                <w:rFonts w:cs="Noto Sans"/>
                <w:color w:val="000000"/>
                <w:sz w:val="20"/>
                <w:szCs w:val="20"/>
              </w:rPr>
              <w:t>).</w:t>
            </w:r>
          </w:p>
          <w:p w:rsidR="00BB3AC0" w:rsidRDefault="00BB3AC0">
            <w:pPr>
              <w:rPr>
                <w:rFonts w:cs="Noto Sans"/>
                <w:color w:val="FF0000"/>
                <w:sz w:val="20"/>
                <w:szCs w:val="20"/>
              </w:rPr>
            </w:pPr>
          </w:p>
          <w:p w:rsidR="00BB3AC0" w:rsidRDefault="00BB3AC0">
            <w:pPr>
              <w:spacing w:before="60" w:after="60"/>
              <w:rPr>
                <w:rFonts w:cs="Noto Sans"/>
                <w:color w:val="FF0000"/>
                <w:sz w:val="20"/>
                <w:szCs w:val="20"/>
              </w:rPr>
            </w:pPr>
          </w:p>
          <w:p w:rsidR="00BB3AC0" w:rsidRDefault="00BB3AC0">
            <w:pPr>
              <w:spacing w:before="60" w:after="60"/>
              <w:rPr>
                <w:rFonts w:cs="Noto Sans"/>
                <w:color w:val="FF0000"/>
                <w:sz w:val="20"/>
                <w:szCs w:val="20"/>
              </w:rPr>
            </w:pPr>
          </w:p>
        </w:tc>
      </w:tr>
    </w:tbl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BB3AC0">
      <w:pPr>
        <w:rPr>
          <w:sz w:val="20"/>
          <w:szCs w:val="20"/>
        </w:rPr>
      </w:pPr>
    </w:p>
    <w:p w:rsidR="00BB3AC0" w:rsidRDefault="008D53BA">
      <w:r>
        <w:rPr>
          <w:sz w:val="20"/>
          <w:szCs w:val="20"/>
        </w:rPr>
        <w:t>..................................., ...... d............................... de 20</w:t>
      </w:r>
      <w:r w:rsidR="003C45B1">
        <w:rPr>
          <w:sz w:val="20"/>
          <w:szCs w:val="20"/>
        </w:rPr>
        <w:t>26</w:t>
      </w:r>
    </w:p>
    <w:p w:rsidR="00BB3AC0" w:rsidRDefault="00BB3AC0">
      <w:pPr>
        <w:rPr>
          <w:ins w:id="5" w:author="Autoria desconeguda" w:date="2025-02-20T12:54:00Z"/>
          <w:color w:val="A6A6A6" w:themeColor="background1" w:themeShade="A6"/>
          <w:sz w:val="20"/>
          <w:szCs w:val="20"/>
        </w:rPr>
      </w:pPr>
    </w:p>
    <w:p w:rsidR="00BB3AC0" w:rsidRDefault="008D53BA">
      <w:pPr>
        <w:rPr>
          <w:color w:val="A6A6A6" w:themeColor="background1" w:themeShade="A6"/>
          <w:sz w:val="20"/>
          <w:szCs w:val="20"/>
        </w:rPr>
      </w:pPr>
      <w:r>
        <w:rPr>
          <w:color w:val="A6A6A6" w:themeColor="background1" w:themeShade="A6"/>
          <w:sz w:val="20"/>
          <w:szCs w:val="20"/>
        </w:rPr>
        <w:t>[rúbrica</w:t>
      </w:r>
      <w:r>
        <w:rPr>
          <w:color w:val="A6A6A6" w:themeColor="background1" w:themeShade="A6"/>
          <w:sz w:val="20"/>
          <w:szCs w:val="20"/>
        </w:rPr>
        <w:t>]</w:t>
      </w:r>
      <w:r>
        <w:br w:type="page"/>
      </w:r>
    </w:p>
    <w:p w:rsidR="00BB3AC0" w:rsidRDefault="008D53BA">
      <w:pPr>
        <w:pStyle w:val="Default"/>
        <w:tabs>
          <w:tab w:val="right" w:pos="10286"/>
        </w:tabs>
        <w:spacing w:after="120"/>
        <w:jc w:val="both"/>
        <w:rPr>
          <w:rFonts w:ascii="Noto Sans" w:hAnsi="Noto Sans" w:cs="Noto Sans"/>
          <w:b/>
          <w:smallCaps/>
          <w:sz w:val="22"/>
          <w:szCs w:val="22"/>
          <w:lang w:val="ca-ES"/>
        </w:rPr>
      </w:pPr>
      <w:r>
        <w:rPr>
          <w:rFonts w:ascii="Noto Sans" w:hAnsi="Noto Sans" w:cs="Noto Sans"/>
          <w:b/>
          <w:smallCaps/>
          <w:color w:val="C30045"/>
          <w:sz w:val="22"/>
          <w:szCs w:val="22"/>
          <w:lang w:val="ca-ES"/>
        </w:rPr>
        <w:lastRenderedPageBreak/>
        <w:t>Instruccions</w:t>
      </w:r>
    </w:p>
    <w:p w:rsidR="00BB3AC0" w:rsidRDefault="008D53BA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Escriviu preferentment en majúscules, sobretot en l’apartat de dades personals.</w:t>
      </w:r>
    </w:p>
    <w:p w:rsidR="00BB3AC0" w:rsidRDefault="00BB3AC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:rsidR="00BB3AC0" w:rsidRDefault="008D53BA">
      <w:pPr>
        <w:pStyle w:val="Prrafodelista"/>
        <w:numPr>
          <w:ilvl w:val="0"/>
          <w:numId w:val="1"/>
        </w:numPr>
      </w:pPr>
      <w:r>
        <w:t>Codi d’identificació del procediment. L’ha de consignar l’Administració.</w:t>
      </w:r>
    </w:p>
    <w:p w:rsidR="00BB3AC0" w:rsidRDefault="008D53BA">
      <w:pPr>
        <w:pStyle w:val="Default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La província o el país només han de figurar si l’adreça de notificació està ubicada en</w:t>
      </w:r>
      <w:r>
        <w:rPr>
          <w:rFonts w:ascii="Noto Sans" w:hAnsi="Noto Sans" w:cs="Noto Sans"/>
          <w:sz w:val="22"/>
          <w:szCs w:val="22"/>
          <w:lang w:val="ca-ES"/>
        </w:rPr>
        <w:t xml:space="preserve"> una altra comunitat autònoma o en un país estranger.</w:t>
      </w:r>
    </w:p>
    <w:p w:rsidR="00BB3AC0" w:rsidRDefault="008D53BA">
      <w:pPr>
        <w:pStyle w:val="Default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d’apoderaments (REA), heu de presentar el document que l’acrediti i, en l’apartat «Documentació que s’adjun</w:t>
      </w:r>
      <w:r>
        <w:rPr>
          <w:rFonts w:ascii="Noto Sans" w:hAnsi="Noto Sans" w:cs="Noto Sans"/>
          <w:sz w:val="22"/>
          <w:szCs w:val="22"/>
          <w:lang w:val="ca-ES"/>
        </w:rPr>
        <w:t xml:space="preserve">ta», hi heu de fer constar que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presentau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aquesta acreditació.</w:t>
      </w:r>
    </w:p>
    <w:p w:rsidR="00BB3AC0" w:rsidRDefault="008D53BA">
      <w:pPr>
        <w:pStyle w:val="Default"/>
        <w:numPr>
          <w:ilvl w:val="0"/>
          <w:numId w:val="1"/>
        </w:numPr>
      </w:pPr>
      <w:proofErr w:type="spellStart"/>
      <w:r>
        <w:rPr>
          <w:rFonts w:ascii="Noto Sans" w:hAnsi="Noto Sans" w:cs="Noto Sans"/>
          <w:sz w:val="22"/>
          <w:szCs w:val="22"/>
          <w:lang w:val="ca-ES"/>
        </w:rPr>
        <w:t>Marcau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 casella </w:t>
      </w:r>
      <w:r>
        <w:rPr>
          <w:rFonts w:ascii="Webdings" w:eastAsia="Webdings" w:hAnsi="Webdings" w:cs="Webdings"/>
          <w:sz w:val="22"/>
          <w:szCs w:val="22"/>
          <w:lang w:val="ca-ES"/>
        </w:rPr>
        <w:t></w:t>
      </w:r>
      <w:r>
        <w:rPr>
          <w:rFonts w:ascii="Noto Sans" w:hAnsi="Noto Sans"/>
          <w:sz w:val="22"/>
          <w:szCs w:val="22"/>
          <w:lang w:val="ca-ES"/>
        </w:rPr>
        <w:t xml:space="preserve"> de cada declaració que faceu.</w:t>
      </w:r>
    </w:p>
    <w:sectPr w:rsidR="00BB3AC0" w:rsidSect="00BB3AC0">
      <w:headerReference w:type="default" r:id="rId13"/>
      <w:headerReference w:type="first" r:id="rId14"/>
      <w:pgSz w:w="11906" w:h="16838"/>
      <w:pgMar w:top="284" w:right="567" w:bottom="284" w:left="567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AC0" w:rsidRDefault="00BB3AC0" w:rsidP="00BB3AC0">
      <w:r>
        <w:separator/>
      </w:r>
    </w:p>
  </w:endnote>
  <w:endnote w:type="continuationSeparator" w:id="1">
    <w:p w:rsidR="00BB3AC0" w:rsidRDefault="00BB3AC0" w:rsidP="00BB3A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AC0" w:rsidRDefault="00BB3AC0" w:rsidP="00BB3AC0">
      <w:r>
        <w:separator/>
      </w:r>
    </w:p>
  </w:footnote>
  <w:footnote w:type="continuationSeparator" w:id="1">
    <w:p w:rsidR="00BB3AC0" w:rsidRDefault="00BB3AC0" w:rsidP="00BB3A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AC0" w:rsidRDefault="00BB3AC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AC0" w:rsidRDefault="008D53BA">
    <w:pPr>
      <w:pStyle w:val="Header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576A27"/>
    <w:multiLevelType w:val="multilevel"/>
    <w:tmpl w:val="0F885B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6312E64"/>
    <w:multiLevelType w:val="multilevel"/>
    <w:tmpl w:val="D1DA475C"/>
    <w:lvl w:ilvl="0">
      <w:start w:val="1"/>
      <w:numFmt w:val="decimal"/>
      <w:lvlText w:val="%1."/>
      <w:lvlJc w:val="left"/>
      <w:pPr>
        <w:ind w:left="720" w:hanging="360"/>
      </w:pPr>
      <w:rPr>
        <w:rFonts w:eastAsia="Symbol" w:cs="Noto Sans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6A532E70"/>
    <w:multiLevelType w:val="multilevel"/>
    <w:tmpl w:val="7EECA8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756334B7"/>
    <w:multiLevelType w:val="multilevel"/>
    <w:tmpl w:val="0D04BAC6"/>
    <w:lvl w:ilvl="0">
      <w:start w:val="1"/>
      <w:numFmt w:val="bullet"/>
      <w:lvlText w:val="—"/>
      <w:lvlJc w:val="left"/>
      <w:pPr>
        <w:ind w:left="720" w:hanging="360"/>
      </w:pPr>
      <w:rPr>
        <w:rFonts w:ascii="Noto Sans" w:hAnsi="Noto Sans" w:cs="Times New Roman" w:hint="default"/>
        <w:b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760E437B"/>
    <w:multiLevelType w:val="multilevel"/>
    <w:tmpl w:val="EFE600D0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trackRevisions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3AC0"/>
    <w:rsid w:val="003C45B1"/>
    <w:rsid w:val="008D53BA"/>
    <w:rsid w:val="00BB3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4D4F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ol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Heading3">
    <w:name w:val="Heading 3"/>
    <w:basedOn w:val="Normal"/>
    <w:next w:val="Normal"/>
    <w:link w:val="Ttol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apaleraCar">
    <w:name w:val="Capçalera Car"/>
    <w:basedOn w:val="Fuentedeprrafopredeter"/>
    <w:link w:val="Header"/>
    <w:uiPriority w:val="99"/>
    <w:qFormat/>
    <w:rsid w:val="00EB710B"/>
    <w:rPr>
      <w:rFonts w:ascii="Noto Sans" w:hAnsi="Noto Sans"/>
      <w:lang w:val="ca-ES"/>
    </w:rPr>
  </w:style>
  <w:style w:type="character" w:customStyle="1" w:styleId="PeuCar">
    <w:name w:val="Peu Car"/>
    <w:basedOn w:val="Fuentedeprrafopredeter"/>
    <w:link w:val="Footer"/>
    <w:uiPriority w:val="99"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ol1Car">
    <w:name w:val="Títol 1 Car"/>
    <w:basedOn w:val="Fuentedeprrafopredeter"/>
    <w:link w:val="Heading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ladInternet">
    <w:name w:val="Enllaç d'Internet"/>
    <w:basedOn w:val="Fuentedeprrafopredeter"/>
    <w:uiPriority w:val="99"/>
    <w:unhideWhenUsed/>
    <w:rsid w:val="00170F49"/>
    <w:rPr>
      <w:color w:val="0000FF"/>
      <w:u w:val="single"/>
    </w:rPr>
  </w:style>
  <w:style w:type="character" w:customStyle="1" w:styleId="TextdenotaalfinalCar">
    <w:name w:val="Text de nota al final Car"/>
    <w:basedOn w:val="Fuentedeprrafopredeter"/>
    <w:link w:val="EndnoteText"/>
    <w:uiPriority w:val="99"/>
    <w:qFormat/>
    <w:rsid w:val="00170F49"/>
    <w:rPr>
      <w:rFonts w:ascii="Times New Roman" w:eastAsia="Times New Roman" w:hAnsi="Times New Roman"/>
    </w:rPr>
  </w:style>
  <w:style w:type="character" w:customStyle="1" w:styleId="ncoradenotafinal">
    <w:name w:val="Àncora de nota final"/>
    <w:rsid w:val="00BB3AC0"/>
    <w:rPr>
      <w:vertAlign w:val="superscript"/>
    </w:rPr>
  </w:style>
  <w:style w:type="character" w:customStyle="1" w:styleId="EndnoteCharacters">
    <w:name w:val="Endnote Characters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ol3Car">
    <w:name w:val="Títol 3 Car"/>
    <w:basedOn w:val="Fuentedeprrafopredeter"/>
    <w:link w:val="Heading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BB3AC0"/>
    <w:rPr>
      <w:rFonts w:eastAsia="MS Mincho" w:cs="Times New Roman"/>
    </w:rPr>
  </w:style>
  <w:style w:type="character" w:customStyle="1" w:styleId="ListLabel2">
    <w:name w:val="ListLabel 2"/>
    <w:qFormat/>
    <w:rsid w:val="00BB3AC0"/>
    <w:rPr>
      <w:b w:val="0"/>
      <w:sz w:val="20"/>
    </w:rPr>
  </w:style>
  <w:style w:type="character" w:customStyle="1" w:styleId="ListLabel3">
    <w:name w:val="ListLabel 3"/>
    <w:qFormat/>
    <w:rsid w:val="00BB3AC0"/>
    <w:rPr>
      <w:rFonts w:eastAsia="Symbol" w:cs="Noto Sans"/>
      <w:sz w:val="20"/>
      <w:szCs w:val="20"/>
    </w:rPr>
  </w:style>
  <w:style w:type="character" w:customStyle="1" w:styleId="ListLabel4">
    <w:name w:val="ListLabel 4"/>
    <w:qFormat/>
    <w:rsid w:val="00BB3AC0"/>
    <w:rPr>
      <w:rFonts w:eastAsia="Calibri" w:cs="Times New Roman"/>
      <w:b/>
      <w:sz w:val="20"/>
    </w:rPr>
  </w:style>
  <w:style w:type="character" w:customStyle="1" w:styleId="ListLabel5">
    <w:name w:val="ListLabel 5"/>
    <w:qFormat/>
    <w:rsid w:val="00BB3AC0"/>
    <w:rPr>
      <w:rFonts w:cs="Courier New"/>
    </w:rPr>
  </w:style>
  <w:style w:type="character" w:customStyle="1" w:styleId="ListLabel6">
    <w:name w:val="ListLabel 6"/>
    <w:qFormat/>
    <w:rsid w:val="00BB3AC0"/>
    <w:rPr>
      <w:rFonts w:cs="Courier New"/>
    </w:rPr>
  </w:style>
  <w:style w:type="character" w:customStyle="1" w:styleId="ListLabel7">
    <w:name w:val="ListLabel 7"/>
    <w:qFormat/>
    <w:rsid w:val="00BB3AC0"/>
    <w:rPr>
      <w:rFonts w:cs="Courier New"/>
    </w:rPr>
  </w:style>
  <w:style w:type="character" w:customStyle="1" w:styleId="ListLabel8">
    <w:name w:val="ListLabel 8"/>
    <w:qFormat/>
    <w:rsid w:val="00BB3AC0"/>
    <w:rPr>
      <w:b w:val="0"/>
      <w:sz w:val="20"/>
    </w:rPr>
  </w:style>
  <w:style w:type="character" w:customStyle="1" w:styleId="ListLabel9">
    <w:name w:val="ListLabel 9"/>
    <w:qFormat/>
    <w:rsid w:val="00BB3AC0"/>
    <w:rPr>
      <w:rFonts w:eastAsia="Symbol" w:cs="Noto Sans"/>
      <w:sz w:val="20"/>
      <w:szCs w:val="20"/>
    </w:rPr>
  </w:style>
  <w:style w:type="character" w:customStyle="1" w:styleId="ListLabel10">
    <w:name w:val="ListLabel 10"/>
    <w:qFormat/>
    <w:rsid w:val="00BB3AC0"/>
    <w:rPr>
      <w:rFonts w:cs="Times New Roman"/>
      <w:b/>
      <w:sz w:val="20"/>
    </w:rPr>
  </w:style>
  <w:style w:type="character" w:customStyle="1" w:styleId="ListLabel11">
    <w:name w:val="ListLabel 11"/>
    <w:qFormat/>
    <w:rsid w:val="00BB3AC0"/>
    <w:rPr>
      <w:rFonts w:cs="Courier New"/>
    </w:rPr>
  </w:style>
  <w:style w:type="character" w:customStyle="1" w:styleId="ListLabel12">
    <w:name w:val="ListLabel 12"/>
    <w:qFormat/>
    <w:rsid w:val="00BB3AC0"/>
    <w:rPr>
      <w:rFonts w:cs="Wingdings"/>
    </w:rPr>
  </w:style>
  <w:style w:type="character" w:customStyle="1" w:styleId="ListLabel13">
    <w:name w:val="ListLabel 13"/>
    <w:qFormat/>
    <w:rsid w:val="00BB3AC0"/>
    <w:rPr>
      <w:rFonts w:cs="Symbol"/>
    </w:rPr>
  </w:style>
  <w:style w:type="character" w:customStyle="1" w:styleId="ListLabel14">
    <w:name w:val="ListLabel 14"/>
    <w:qFormat/>
    <w:rsid w:val="00BB3AC0"/>
    <w:rPr>
      <w:rFonts w:cs="Courier New"/>
    </w:rPr>
  </w:style>
  <w:style w:type="character" w:customStyle="1" w:styleId="ListLabel15">
    <w:name w:val="ListLabel 15"/>
    <w:qFormat/>
    <w:rsid w:val="00BB3AC0"/>
    <w:rPr>
      <w:rFonts w:cs="Wingdings"/>
    </w:rPr>
  </w:style>
  <w:style w:type="character" w:customStyle="1" w:styleId="ListLabel16">
    <w:name w:val="ListLabel 16"/>
    <w:qFormat/>
    <w:rsid w:val="00BB3AC0"/>
    <w:rPr>
      <w:rFonts w:cs="Symbol"/>
    </w:rPr>
  </w:style>
  <w:style w:type="character" w:customStyle="1" w:styleId="ListLabel17">
    <w:name w:val="ListLabel 17"/>
    <w:qFormat/>
    <w:rsid w:val="00BB3AC0"/>
    <w:rPr>
      <w:rFonts w:cs="Courier New"/>
    </w:rPr>
  </w:style>
  <w:style w:type="character" w:customStyle="1" w:styleId="ListLabel18">
    <w:name w:val="ListLabel 18"/>
    <w:qFormat/>
    <w:rsid w:val="00BB3AC0"/>
    <w:rPr>
      <w:rFonts w:cs="Wingdings"/>
    </w:rPr>
  </w:style>
  <w:style w:type="character" w:customStyle="1" w:styleId="Fuentedeprrafopredeter1">
    <w:name w:val="Fuente de párrafo predeter.1"/>
    <w:qFormat/>
    <w:rsid w:val="00BB3AC0"/>
  </w:style>
  <w:style w:type="character" w:customStyle="1" w:styleId="ListLabel19">
    <w:name w:val="ListLabel 19"/>
    <w:qFormat/>
    <w:rsid w:val="00BB3AC0"/>
    <w:rPr>
      <w:b w:val="0"/>
      <w:sz w:val="20"/>
    </w:rPr>
  </w:style>
  <w:style w:type="character" w:customStyle="1" w:styleId="ListLabel20">
    <w:name w:val="ListLabel 20"/>
    <w:qFormat/>
    <w:rsid w:val="00BB3AC0"/>
    <w:rPr>
      <w:rFonts w:eastAsia="Symbol" w:cs="Noto Sans"/>
      <w:sz w:val="20"/>
      <w:szCs w:val="20"/>
    </w:rPr>
  </w:style>
  <w:style w:type="character" w:customStyle="1" w:styleId="ListLabel21">
    <w:name w:val="ListLabel 21"/>
    <w:qFormat/>
    <w:rsid w:val="00BB3AC0"/>
    <w:rPr>
      <w:rFonts w:cs="Times New Roman"/>
      <w:b/>
      <w:sz w:val="20"/>
    </w:rPr>
  </w:style>
  <w:style w:type="character" w:customStyle="1" w:styleId="ListLabel22">
    <w:name w:val="ListLabel 22"/>
    <w:qFormat/>
    <w:rsid w:val="00BB3AC0"/>
    <w:rPr>
      <w:rFonts w:cs="Courier New"/>
    </w:rPr>
  </w:style>
  <w:style w:type="character" w:customStyle="1" w:styleId="ListLabel23">
    <w:name w:val="ListLabel 23"/>
    <w:qFormat/>
    <w:rsid w:val="00BB3AC0"/>
    <w:rPr>
      <w:rFonts w:cs="Wingdings"/>
    </w:rPr>
  </w:style>
  <w:style w:type="character" w:customStyle="1" w:styleId="ListLabel24">
    <w:name w:val="ListLabel 24"/>
    <w:qFormat/>
    <w:rsid w:val="00BB3AC0"/>
    <w:rPr>
      <w:rFonts w:cs="Symbol"/>
    </w:rPr>
  </w:style>
  <w:style w:type="character" w:customStyle="1" w:styleId="ListLabel25">
    <w:name w:val="ListLabel 25"/>
    <w:qFormat/>
    <w:rsid w:val="00BB3AC0"/>
    <w:rPr>
      <w:rFonts w:cs="Courier New"/>
    </w:rPr>
  </w:style>
  <w:style w:type="character" w:customStyle="1" w:styleId="ListLabel26">
    <w:name w:val="ListLabel 26"/>
    <w:qFormat/>
    <w:rsid w:val="00BB3AC0"/>
    <w:rPr>
      <w:rFonts w:cs="Wingdings"/>
    </w:rPr>
  </w:style>
  <w:style w:type="character" w:customStyle="1" w:styleId="ListLabel27">
    <w:name w:val="ListLabel 27"/>
    <w:qFormat/>
    <w:rsid w:val="00BB3AC0"/>
    <w:rPr>
      <w:rFonts w:cs="Symbol"/>
    </w:rPr>
  </w:style>
  <w:style w:type="character" w:customStyle="1" w:styleId="ListLabel28">
    <w:name w:val="ListLabel 28"/>
    <w:qFormat/>
    <w:rsid w:val="00BB3AC0"/>
    <w:rPr>
      <w:rFonts w:cs="Courier New"/>
    </w:rPr>
  </w:style>
  <w:style w:type="character" w:customStyle="1" w:styleId="ListLabel29">
    <w:name w:val="ListLabel 29"/>
    <w:qFormat/>
    <w:rsid w:val="00BB3AC0"/>
    <w:rPr>
      <w:rFonts w:cs="Wingdings"/>
    </w:rPr>
  </w:style>
  <w:style w:type="character" w:customStyle="1" w:styleId="ListLabel30">
    <w:name w:val="ListLabel 30"/>
    <w:qFormat/>
    <w:rsid w:val="00BB3AC0"/>
    <w:rPr>
      <w:b w:val="0"/>
      <w:sz w:val="20"/>
    </w:rPr>
  </w:style>
  <w:style w:type="character" w:customStyle="1" w:styleId="ListLabel31">
    <w:name w:val="ListLabel 31"/>
    <w:qFormat/>
    <w:rsid w:val="00BB3AC0"/>
    <w:rPr>
      <w:rFonts w:eastAsia="Symbol" w:cs="Noto Sans"/>
      <w:sz w:val="20"/>
      <w:szCs w:val="20"/>
    </w:rPr>
  </w:style>
  <w:style w:type="character" w:customStyle="1" w:styleId="ListLabel32">
    <w:name w:val="ListLabel 32"/>
    <w:qFormat/>
    <w:rsid w:val="00BB3AC0"/>
    <w:rPr>
      <w:rFonts w:cs="Times New Roman"/>
      <w:b/>
      <w:sz w:val="20"/>
    </w:rPr>
  </w:style>
  <w:style w:type="character" w:customStyle="1" w:styleId="ListLabel33">
    <w:name w:val="ListLabel 33"/>
    <w:qFormat/>
    <w:rsid w:val="00BB3AC0"/>
    <w:rPr>
      <w:rFonts w:cs="Courier New"/>
    </w:rPr>
  </w:style>
  <w:style w:type="character" w:customStyle="1" w:styleId="ListLabel34">
    <w:name w:val="ListLabel 34"/>
    <w:qFormat/>
    <w:rsid w:val="00BB3AC0"/>
    <w:rPr>
      <w:rFonts w:cs="Wingdings"/>
    </w:rPr>
  </w:style>
  <w:style w:type="character" w:customStyle="1" w:styleId="ListLabel35">
    <w:name w:val="ListLabel 35"/>
    <w:qFormat/>
    <w:rsid w:val="00BB3AC0"/>
    <w:rPr>
      <w:rFonts w:cs="Symbol"/>
    </w:rPr>
  </w:style>
  <w:style w:type="character" w:customStyle="1" w:styleId="ListLabel36">
    <w:name w:val="ListLabel 36"/>
    <w:qFormat/>
    <w:rsid w:val="00BB3AC0"/>
    <w:rPr>
      <w:rFonts w:cs="Courier New"/>
    </w:rPr>
  </w:style>
  <w:style w:type="character" w:customStyle="1" w:styleId="ListLabel37">
    <w:name w:val="ListLabel 37"/>
    <w:qFormat/>
    <w:rsid w:val="00BB3AC0"/>
    <w:rPr>
      <w:rFonts w:cs="Wingdings"/>
    </w:rPr>
  </w:style>
  <w:style w:type="character" w:customStyle="1" w:styleId="ListLabel38">
    <w:name w:val="ListLabel 38"/>
    <w:qFormat/>
    <w:rsid w:val="00BB3AC0"/>
    <w:rPr>
      <w:rFonts w:cs="Symbol"/>
    </w:rPr>
  </w:style>
  <w:style w:type="character" w:customStyle="1" w:styleId="ListLabel39">
    <w:name w:val="ListLabel 39"/>
    <w:qFormat/>
    <w:rsid w:val="00BB3AC0"/>
    <w:rPr>
      <w:rFonts w:cs="Courier New"/>
    </w:rPr>
  </w:style>
  <w:style w:type="character" w:customStyle="1" w:styleId="ListLabel40">
    <w:name w:val="ListLabel 40"/>
    <w:qFormat/>
    <w:rsid w:val="00BB3AC0"/>
    <w:rPr>
      <w:rFonts w:cs="Wingdings"/>
    </w:rPr>
  </w:style>
  <w:style w:type="character" w:customStyle="1" w:styleId="ListLabel41">
    <w:name w:val="ListLabel 41"/>
    <w:qFormat/>
    <w:rsid w:val="00BB3AC0"/>
    <w:rPr>
      <w:rFonts w:cs="Noto Sans"/>
      <w:i/>
      <w:color w:val="000000"/>
      <w:sz w:val="20"/>
      <w:szCs w:val="20"/>
    </w:rPr>
  </w:style>
  <w:style w:type="character" w:customStyle="1" w:styleId="ListLabel42">
    <w:name w:val="ListLabel 42"/>
    <w:qFormat/>
    <w:rsid w:val="00BB3AC0"/>
    <w:rPr>
      <w:rFonts w:cs="Noto Sans"/>
      <w:color w:val="000000"/>
      <w:sz w:val="20"/>
      <w:szCs w:val="20"/>
    </w:rPr>
  </w:style>
  <w:style w:type="paragraph" w:customStyle="1" w:styleId="Encapalament">
    <w:name w:val="Encapçalament"/>
    <w:basedOn w:val="Normal"/>
    <w:next w:val="Textoindependiente"/>
    <w:qFormat/>
    <w:rsid w:val="00BB3AC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BB3AC0"/>
    <w:pPr>
      <w:spacing w:after="140" w:line="276" w:lineRule="auto"/>
    </w:pPr>
  </w:style>
  <w:style w:type="paragraph" w:styleId="Lista">
    <w:name w:val="List"/>
    <w:basedOn w:val="Textoindependiente"/>
    <w:rsid w:val="00BB3AC0"/>
    <w:rPr>
      <w:rFonts w:cs="Arial"/>
    </w:rPr>
  </w:style>
  <w:style w:type="paragraph" w:customStyle="1" w:styleId="Caption">
    <w:name w:val="Caption"/>
    <w:basedOn w:val="Normal"/>
    <w:qFormat/>
    <w:rsid w:val="00BB3AC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BB3AC0"/>
    <w:pPr>
      <w:suppressLineNumbers/>
    </w:pPr>
    <w:rPr>
      <w:rFonts w:cs="Arial"/>
    </w:rPr>
  </w:style>
  <w:style w:type="paragraph" w:customStyle="1" w:styleId="Header">
    <w:name w:val="Header"/>
    <w:basedOn w:val="Normal"/>
    <w:link w:val="Capalera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eu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customStyle="1" w:styleId="EndnoteText">
    <w:name w:val="Endnote Text"/>
    <w:basedOn w:val="Normal"/>
    <w:link w:val="TextdenotaalfinalCar"/>
    <w:uiPriority w:val="99"/>
    <w:unhideWhenUsed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Normal1">
    <w:name w:val="Normal1"/>
    <w:qFormat/>
    <w:rsid w:val="00E27A0C"/>
    <w:rPr>
      <w:rFonts w:ascii="Times New Roman" w:eastAsia="Times New Roman" w:hAnsi="Times New Roman"/>
      <w:color w:val="000000"/>
      <w:sz w:val="22"/>
    </w:rPr>
  </w:style>
  <w:style w:type="paragraph" w:styleId="NormalWeb">
    <w:name w:val="Normal (Web)"/>
    <w:basedOn w:val="Normal"/>
    <w:uiPriority w:val="99"/>
    <w:semiHidden/>
    <w:unhideWhenUsed/>
    <w:qFormat/>
    <w:rsid w:val="007613F3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Prrafodelista2">
    <w:name w:val="Párrafo de lista2"/>
    <w:basedOn w:val="Normal"/>
    <w:qFormat/>
    <w:rsid w:val="00BB3AC0"/>
    <w:pPr>
      <w:ind w:left="720"/>
      <w:textAlignment w:val="baseline"/>
    </w:pPr>
    <w:rPr>
      <w:rFonts w:eastAsia="Noto Sans"/>
      <w:color w:val="00000A"/>
      <w:kern w:val="2"/>
    </w:rPr>
  </w:style>
  <w:style w:type="paragraph" w:customStyle="1" w:styleId="Prrafodelista1">
    <w:name w:val="Párrafo de lista1"/>
    <w:basedOn w:val="Normal"/>
    <w:qFormat/>
    <w:rsid w:val="00BB3AC0"/>
    <w:pPr>
      <w:ind w:left="720"/>
      <w:textAlignment w:val="baseline"/>
    </w:pPr>
    <w:rPr>
      <w:rFonts w:eastAsia="Noto Sans"/>
      <w:color w:val="00000A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protecciodades@dpd.caib.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b2f88b3-3d82-461b-8397-ef46424ea850">
      <Terms xmlns="http://schemas.microsoft.com/office/infopath/2007/PartnerControls"/>
    </lcf76f155ced4ddcb4097134ff3c332f>
    <TaxCatchAll xmlns="7af2a509-8f07-4964-a824-a89a809dd686" xsi:nil="true"/>
    <_dlc_DocId xmlns="7af2a509-8f07-4964-a824-a89a809dd686">374WAR772F7N-1265614327-125662</_dlc_DocId>
    <_dlc_DocIdUrl xmlns="7af2a509-8f07-4964-a824-a89a809dd686">
      <Url>https://caib.sharepoint.com/sites/ARXIUS-IEB/_layouts/15/DocIdRedir.aspx?ID=374WAR772F7N-1265614327-125662</Url>
      <Description>374WAR772F7N-1265614327-125662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EC2C6793739249B7F5F4707338483A" ma:contentTypeVersion="14" ma:contentTypeDescription="Crea un document nou" ma:contentTypeScope="" ma:versionID="75dedc003b946186a9484e5980cbdac9">
  <xsd:schema xmlns:xsd="http://www.w3.org/2001/XMLSchema" xmlns:xs="http://www.w3.org/2001/XMLSchema" xmlns:p="http://schemas.microsoft.com/office/2006/metadata/properties" xmlns:ns2="7af2a509-8f07-4964-a824-a89a809dd686" xmlns:ns3="1b2f88b3-3d82-461b-8397-ef46424ea850" targetNamespace="http://schemas.microsoft.com/office/2006/metadata/properties" ma:root="true" ma:fieldsID="f7efad7eec92e4b741038820524f766c" ns2:_="" ns3:_="">
    <xsd:import namespace="7af2a509-8f07-4964-a824-a89a809dd686"/>
    <xsd:import namespace="1b2f88b3-3d82-461b-8397-ef46424ea85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f2a509-8f07-4964-a824-a89a809dd68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eb68be0-0af4-4a50-87fb-c9bc8bb10d8d}" ma:internalName="TaxCatchAll" ma:showField="CatchAllData" ma:web="7af2a509-8f07-4964-a824-a89a809dd68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2f88b3-3d82-461b-8397-ef46424ea8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851E66-EEB0-4406-A52C-4D22A27623F3}">
  <ds:schemaRefs>
    <ds:schemaRef ds:uri="http://schemas.microsoft.com/office/2006/metadata/properties"/>
    <ds:schemaRef ds:uri="http://schemas.microsoft.com/office/infopath/2007/PartnerControls"/>
    <ds:schemaRef ds:uri="1b2f88b3-3d82-461b-8397-ef46424ea850"/>
    <ds:schemaRef ds:uri="7af2a509-8f07-4964-a824-a89a809dd686"/>
  </ds:schemaRefs>
</ds:datastoreItem>
</file>

<file path=customXml/itemProps2.xml><?xml version="1.0" encoding="utf-8"?>
<ds:datastoreItem xmlns:ds="http://schemas.openxmlformats.org/officeDocument/2006/customXml" ds:itemID="{F8214F39-5299-4085-9A26-63CE2B9E9C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D951B7-E492-4756-B1B9-CEA87FF20A83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BE0776F-A1BF-4332-B27E-C771F79F4D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f2a509-8f07-4964-a824-a89a809dd686"/>
    <ds:schemaRef ds:uri="1b2f88b3-3d82-461b-8397-ef46424ea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742B9F4-C434-4429-81D8-F1BA3F3A9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4305</TotalTime>
  <Pages>5</Pages>
  <Words>1446</Words>
  <Characters>7959</Characters>
  <Application>Microsoft Office Word</Application>
  <DocSecurity>0</DocSecurity>
  <Lines>66</Lines>
  <Paragraphs>18</Paragraphs>
  <ScaleCrop>false</ScaleCrop>
  <Company>Govern de les Illes Balears</Company>
  <LinksUpToDate>false</LinksUpToDate>
  <CharactersWithSpaces>9387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Antònia Fullana Miralles</dc:creator>
  <dc:description/>
  <cp:lastModifiedBy>Antonio Rubert Coronel</cp:lastModifiedBy>
  <cp:revision>21</cp:revision>
  <cp:lastPrinted>2025-02-06T08:42:00Z</cp:lastPrinted>
  <dcterms:created xsi:type="dcterms:W3CDTF">2024-02-21T12:55:00Z</dcterms:created>
  <dcterms:modified xsi:type="dcterms:W3CDTF">2026-01-30T09:36:00Z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0x010100C0EC2C6793739249B7F5F4707338483A</vt:lpwstr>
  </property>
  <property fmtid="{D5CDD505-2E9C-101B-9397-08002B2CF9AE}" pid="10" name="Order">
    <vt:r8>12566200</vt:r8>
  </property>
  <property fmtid="{D5CDD505-2E9C-101B-9397-08002B2CF9AE}" pid="11" name="_dlc_DocIdItemGuid">
    <vt:lpwstr>15174153-80d8-5481-a86e-540df3c54d66</vt:lpwstr>
  </property>
</Properties>
</file>